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B3052B" w14:textId="77777777" w:rsidR="00EE4E3C" w:rsidRPr="000C50DE" w:rsidRDefault="00EE4E3C" w:rsidP="000C50DE">
      <w:pPr>
        <w:spacing w:before="180"/>
        <w:jc w:val="both"/>
        <w:rPr>
          <w:rFonts w:ascii="Cambria" w:hAnsi="Cambria" w:cs="Times New Roman"/>
          <w:b/>
          <w:bCs/>
          <w:sz w:val="18"/>
          <w:szCs w:val="19"/>
        </w:rPr>
      </w:pPr>
      <w:r w:rsidRPr="000C50DE">
        <w:rPr>
          <w:rFonts w:ascii="Cambria" w:hAnsi="Cambria" w:cs="Times New Roman"/>
          <w:b/>
          <w:bCs/>
          <w:sz w:val="18"/>
          <w:szCs w:val="19"/>
          <w:u w:val="single"/>
        </w:rPr>
        <w:t>WARNING</w:t>
      </w:r>
      <w:r w:rsidRPr="000C50DE">
        <w:rPr>
          <w:rFonts w:ascii="Cambria" w:hAnsi="Cambria" w:cs="Times New Roman"/>
          <w:b/>
          <w:bCs/>
          <w:sz w:val="18"/>
          <w:szCs w:val="19"/>
        </w:rPr>
        <w:t>: READ CAREFULLY. THIS AGREEMENT INCLUDES A RELEASE OF LIABILITY AND WAIVER OF LEGAL RIGHTS AND DEPRIVES YOU OF THE RIGHT TO SUE LIFE TIME</w:t>
      </w:r>
      <w:r w:rsidR="00AC36AF">
        <w:rPr>
          <w:rFonts w:ascii="Cambria" w:hAnsi="Cambria" w:cs="Times New Roman"/>
          <w:b/>
          <w:bCs/>
          <w:sz w:val="18"/>
          <w:szCs w:val="19"/>
        </w:rPr>
        <w:t>, INC., ITS SUBSIDIARIES, AFFILIATES,</w:t>
      </w:r>
      <w:r w:rsidRPr="000C50DE">
        <w:rPr>
          <w:rFonts w:ascii="Cambria" w:hAnsi="Cambria" w:cs="Times New Roman"/>
          <w:b/>
          <w:bCs/>
          <w:sz w:val="18"/>
          <w:szCs w:val="19"/>
        </w:rPr>
        <w:t xml:space="preserve"> AND OTHER PARTIES. DO NOT SIGN THIS AGREEMENT UNLESS YOU HAVE READ IT IN ITS ENTIRETY. SEEK THE ADVICE OF LEGAL COUNSEL IF YOU ARE UNSURE OF ITS EFFECT</w:t>
      </w:r>
      <w:r w:rsidR="006167F6" w:rsidRPr="000C50DE">
        <w:rPr>
          <w:rFonts w:ascii="Cambria" w:hAnsi="Cambria" w:cs="Times New Roman"/>
          <w:b/>
          <w:bCs/>
          <w:sz w:val="18"/>
          <w:szCs w:val="19"/>
        </w:rPr>
        <w:t>.</w:t>
      </w:r>
    </w:p>
    <w:p w14:paraId="10D9F6D9" w14:textId="77777777" w:rsidR="005373CB" w:rsidRPr="000C50DE" w:rsidRDefault="005373CB" w:rsidP="000C50DE">
      <w:pPr>
        <w:jc w:val="both"/>
        <w:rPr>
          <w:rFonts w:ascii="Cambria" w:hAnsi="Cambria" w:cs="Times New Roman"/>
          <w:sz w:val="18"/>
          <w:szCs w:val="19"/>
        </w:rPr>
      </w:pPr>
    </w:p>
    <w:p w14:paraId="14DFAD77" w14:textId="77777777" w:rsidR="005373CB" w:rsidRPr="000C50DE" w:rsidRDefault="005373CB" w:rsidP="000C50DE">
      <w:pPr>
        <w:jc w:val="both"/>
        <w:rPr>
          <w:rStyle w:val="apple-converted-space"/>
          <w:rFonts w:ascii="Cambria" w:hAnsi="Cambria" w:cs="Times New Roman"/>
          <w:sz w:val="18"/>
          <w:szCs w:val="19"/>
        </w:rPr>
      </w:pPr>
      <w:r w:rsidRPr="000C50DE">
        <w:rPr>
          <w:rFonts w:ascii="Cambria" w:hAnsi="Cambria" w:cs="Times New Roman"/>
          <w:sz w:val="18"/>
          <w:szCs w:val="19"/>
        </w:rPr>
        <w:t xml:space="preserve">IN CONSIDERATION for </w:t>
      </w:r>
      <w:r w:rsidR="00F00E26">
        <w:rPr>
          <w:rFonts w:ascii="Cambria" w:hAnsi="Cambria" w:cs="Times New Roman"/>
          <w:sz w:val="18"/>
          <w:szCs w:val="19"/>
        </w:rPr>
        <w:t>LTF</w:t>
      </w:r>
      <w:r w:rsidRPr="000C50DE">
        <w:rPr>
          <w:rFonts w:ascii="Cambria" w:hAnsi="Cambria" w:cs="Times New Roman"/>
          <w:sz w:val="18"/>
          <w:szCs w:val="19"/>
        </w:rPr>
        <w:t xml:space="preserve"> Triathlon</w:t>
      </w:r>
      <w:r w:rsidR="00F00E26">
        <w:rPr>
          <w:rFonts w:ascii="Cambria" w:hAnsi="Cambria" w:cs="Times New Roman"/>
          <w:sz w:val="18"/>
          <w:szCs w:val="19"/>
        </w:rPr>
        <w:t xml:space="preserve"> Series</w:t>
      </w:r>
      <w:r w:rsidRPr="000C50DE">
        <w:rPr>
          <w:rFonts w:ascii="Cambria" w:hAnsi="Cambria" w:cs="Times New Roman"/>
          <w:sz w:val="18"/>
          <w:szCs w:val="19"/>
        </w:rPr>
        <w:t>, LLC.</w:t>
      </w:r>
      <w:r w:rsidR="00AC36AF">
        <w:rPr>
          <w:rFonts w:ascii="Cambria" w:hAnsi="Cambria" w:cs="Times New Roman"/>
          <w:sz w:val="18"/>
          <w:szCs w:val="19"/>
        </w:rPr>
        <w:t xml:space="preserve"> and its subsidiaries, affiliates, employees, representatives, and agents</w:t>
      </w:r>
      <w:r w:rsidRPr="000C50DE">
        <w:rPr>
          <w:rFonts w:ascii="Cambria" w:hAnsi="Cambria" w:cs="Times New Roman"/>
          <w:sz w:val="18"/>
          <w:szCs w:val="19"/>
        </w:rPr>
        <w:t xml:space="preserve">  (“</w:t>
      </w:r>
      <w:r w:rsidRPr="005E14ED">
        <w:rPr>
          <w:rFonts w:ascii="Cambria" w:hAnsi="Cambria" w:cs="Times New Roman"/>
          <w:b/>
          <w:sz w:val="18"/>
          <w:szCs w:val="19"/>
        </w:rPr>
        <w:t>Life Time</w:t>
      </w:r>
      <w:r w:rsidRPr="000C50DE">
        <w:rPr>
          <w:rFonts w:ascii="Cambria" w:hAnsi="Cambria" w:cs="Times New Roman"/>
          <w:sz w:val="18"/>
          <w:szCs w:val="19"/>
        </w:rPr>
        <w:t>”) allowing my participation</w:t>
      </w:r>
      <w:r w:rsidR="00AC36AF">
        <w:rPr>
          <w:rFonts w:ascii="Cambria" w:hAnsi="Cambria" w:cs="Times New Roman"/>
          <w:sz w:val="18"/>
          <w:szCs w:val="19"/>
        </w:rPr>
        <w:t xml:space="preserve"> as a volunteer</w:t>
      </w:r>
      <w:r w:rsidRPr="000C50DE">
        <w:rPr>
          <w:rFonts w:ascii="Cambria" w:hAnsi="Cambria" w:cs="Times New Roman"/>
          <w:sz w:val="18"/>
          <w:szCs w:val="19"/>
        </w:rPr>
        <w:t xml:space="preserve"> in the </w:t>
      </w:r>
      <w:ins w:id="0" w:author="Tasia Markowitz" w:date="2025-01-30T10:18:00Z" w16du:dateUtc="2025-01-30T16:18:00Z">
        <w:r w:rsidR="00025187">
          <w:rPr>
            <w:rFonts w:ascii="Cambria" w:hAnsi="Cambria" w:cs="Times New Roman"/>
            <w:sz w:val="18"/>
            <w:szCs w:val="19"/>
            <w:highlight w:val="cyan"/>
          </w:rPr>
          <w:t>Unbound Gravel</w:t>
        </w:r>
      </w:ins>
      <w:del w:id="1" w:author="Tasia Markowitz" w:date="2025-01-30T10:18:00Z" w16du:dateUtc="2025-01-30T16:18:00Z">
        <w:r w:rsidRPr="000C50DE" w:rsidDel="00025187">
          <w:rPr>
            <w:rFonts w:ascii="Cambria" w:hAnsi="Cambria" w:cs="Times New Roman"/>
            <w:sz w:val="18"/>
            <w:szCs w:val="19"/>
            <w:highlight w:val="cyan"/>
          </w:rPr>
          <w:delText>[EVENT]</w:delText>
        </w:r>
      </w:del>
      <w:r w:rsidR="00AC36AF">
        <w:rPr>
          <w:rFonts w:ascii="Cambria" w:hAnsi="Cambria" w:cs="Times New Roman"/>
          <w:sz w:val="18"/>
          <w:szCs w:val="19"/>
        </w:rPr>
        <w:t>, including as a volunteer for the race, finish festival, expos, and any other event-related activity</w:t>
      </w:r>
      <w:r w:rsidRPr="000C50DE">
        <w:rPr>
          <w:rFonts w:ascii="Cambria" w:hAnsi="Cambria" w:cs="Times New Roman"/>
          <w:sz w:val="18"/>
          <w:szCs w:val="19"/>
        </w:rPr>
        <w:t xml:space="preserve"> (</w:t>
      </w:r>
      <w:del w:id="2" w:author="Tasia Markowitz" w:date="2025-01-30T10:18:00Z" w16du:dateUtc="2025-01-30T16:18:00Z">
        <w:r w:rsidRPr="000C50DE" w:rsidDel="00025187">
          <w:rPr>
            <w:rFonts w:ascii="Cambria" w:hAnsi="Cambria" w:cs="Times New Roman"/>
            <w:sz w:val="18"/>
            <w:szCs w:val="19"/>
          </w:rPr>
          <w:delText>the “</w:delText>
        </w:r>
        <w:r w:rsidRPr="005E14ED" w:rsidDel="00025187">
          <w:rPr>
            <w:rFonts w:ascii="Cambria" w:hAnsi="Cambria" w:cs="Times New Roman"/>
            <w:b/>
            <w:sz w:val="18"/>
            <w:szCs w:val="19"/>
          </w:rPr>
          <w:delText>Event</w:delText>
        </w:r>
        <w:r w:rsidRPr="000C50DE" w:rsidDel="00025187">
          <w:rPr>
            <w:rFonts w:ascii="Cambria" w:hAnsi="Cambria" w:cs="Times New Roman"/>
            <w:sz w:val="18"/>
            <w:szCs w:val="19"/>
          </w:rPr>
          <w:delText>”);</w:delText>
        </w:r>
      </w:del>
      <w:ins w:id="3" w:author="Tasia Markowitz" w:date="2025-01-30T10:18:00Z" w16du:dateUtc="2025-01-30T16:18:00Z">
        <w:r w:rsidR="00025187">
          <w:rPr>
            <w:rFonts w:ascii="Cambria" w:hAnsi="Cambria" w:cs="Times New Roman"/>
            <w:sz w:val="18"/>
            <w:szCs w:val="19"/>
          </w:rPr>
          <w:t>Unbound Gravel)</w:t>
        </w:r>
      </w:ins>
      <w:r w:rsidRPr="000C50DE">
        <w:rPr>
          <w:rFonts w:ascii="Cambria" w:hAnsi="Cambria" w:cs="Times New Roman"/>
          <w:sz w:val="18"/>
          <w:szCs w:val="19"/>
        </w:rPr>
        <w:t xml:space="preserve"> I, the undersigned, and on behalf of my spouse, heirs, next of kin, any legal and personal representatives, successors and assigns, hereby agree to and make the following contractual representations pursuant to this Waiver and Release of Liability, Assumption of Risk</w:t>
      </w:r>
      <w:r w:rsidR="00BD2D49">
        <w:rPr>
          <w:rFonts w:ascii="Cambria" w:hAnsi="Cambria" w:cs="Times New Roman"/>
          <w:sz w:val="18"/>
          <w:szCs w:val="19"/>
        </w:rPr>
        <w:t>, Arbitration,</w:t>
      </w:r>
      <w:r w:rsidRPr="000C50DE">
        <w:rPr>
          <w:rFonts w:ascii="Cambria" w:hAnsi="Cambria" w:cs="Times New Roman"/>
          <w:sz w:val="18"/>
          <w:szCs w:val="19"/>
        </w:rPr>
        <w:t xml:space="preserve"> and Indemnity Agreement (the “</w:t>
      </w:r>
      <w:r w:rsidRPr="005E14ED">
        <w:rPr>
          <w:rFonts w:ascii="Cambria" w:hAnsi="Cambria" w:cs="Times New Roman"/>
          <w:b/>
          <w:sz w:val="18"/>
          <w:szCs w:val="19"/>
        </w:rPr>
        <w:t>Agreement</w:t>
      </w:r>
      <w:r w:rsidRPr="000C50DE">
        <w:rPr>
          <w:rFonts w:ascii="Cambria" w:hAnsi="Cambria" w:cs="Times New Roman"/>
          <w:sz w:val="18"/>
          <w:szCs w:val="19"/>
        </w:rPr>
        <w:t>”);  </w:t>
      </w:r>
      <w:r w:rsidRPr="000C50DE">
        <w:rPr>
          <w:rStyle w:val="apple-converted-space"/>
          <w:rFonts w:ascii="Cambria" w:hAnsi="Cambria" w:cs="Times New Roman"/>
          <w:sz w:val="18"/>
          <w:szCs w:val="19"/>
        </w:rPr>
        <w:t> </w:t>
      </w:r>
    </w:p>
    <w:p w14:paraId="640E5E68" w14:textId="77777777" w:rsidR="005373CB" w:rsidRPr="000C50DE" w:rsidRDefault="005373CB" w:rsidP="00BA049D">
      <w:pPr>
        <w:pStyle w:val="BodyText"/>
        <w:widowControl/>
        <w:spacing w:before="0" w:line="259" w:lineRule="auto"/>
        <w:ind w:left="360" w:right="187"/>
        <w:contextualSpacing/>
        <w:jc w:val="both"/>
        <w:rPr>
          <w:rFonts w:ascii="Cambria" w:hAnsi="Cambria" w:cs="Times New Roman"/>
          <w:sz w:val="18"/>
          <w:szCs w:val="19"/>
        </w:rPr>
      </w:pPr>
    </w:p>
    <w:p w14:paraId="1648B41E" w14:textId="77777777" w:rsidR="000361E8" w:rsidRDefault="00551DAF" w:rsidP="000C50DE">
      <w:pPr>
        <w:pStyle w:val="BodyText"/>
        <w:widowControl/>
        <w:numPr>
          <w:ilvl w:val="0"/>
          <w:numId w:val="2"/>
        </w:numPr>
        <w:spacing w:before="182" w:after="160" w:line="259" w:lineRule="auto"/>
        <w:ind w:left="90" w:right="180" w:hanging="360"/>
        <w:contextualSpacing/>
        <w:jc w:val="both"/>
        <w:rPr>
          <w:rFonts w:ascii="Cambria" w:hAnsi="Cambria" w:cs="Times New Roman"/>
          <w:sz w:val="18"/>
          <w:szCs w:val="19"/>
        </w:rPr>
      </w:pPr>
      <w:r w:rsidRPr="000C50DE">
        <w:rPr>
          <w:rFonts w:ascii="Cambria" w:hAnsi="Cambria" w:cs="Times New Roman"/>
          <w:b/>
          <w:sz w:val="18"/>
          <w:szCs w:val="19"/>
          <w:u w:val="single"/>
        </w:rPr>
        <w:t>VOLUNTEER</w:t>
      </w:r>
      <w:r w:rsidR="006167F6" w:rsidRPr="000C50DE">
        <w:rPr>
          <w:rFonts w:ascii="Cambria" w:hAnsi="Cambria" w:cs="Times New Roman"/>
          <w:b/>
          <w:sz w:val="18"/>
          <w:szCs w:val="19"/>
          <w:u w:val="single"/>
        </w:rPr>
        <w:t xml:space="preserve"> REPRESENTATION</w:t>
      </w:r>
      <w:r w:rsidR="006167F6" w:rsidRPr="000C50DE">
        <w:rPr>
          <w:rFonts w:ascii="Cambria" w:hAnsi="Cambria" w:cs="Times New Roman"/>
          <w:sz w:val="18"/>
          <w:szCs w:val="19"/>
        </w:rPr>
        <w:t xml:space="preserve">.  I hereby represent that </w:t>
      </w:r>
      <w:r w:rsidR="000361E8" w:rsidRPr="000C50DE">
        <w:rPr>
          <w:rFonts w:ascii="Cambria" w:hAnsi="Cambria" w:cs="Times New Roman"/>
          <w:sz w:val="18"/>
          <w:szCs w:val="19"/>
        </w:rPr>
        <w:t>(i) I am in good health and physically fit to participate</w:t>
      </w:r>
      <w:r w:rsidR="00AC36AF">
        <w:rPr>
          <w:rFonts w:ascii="Cambria" w:hAnsi="Cambria" w:cs="Times New Roman"/>
          <w:sz w:val="18"/>
          <w:szCs w:val="19"/>
        </w:rPr>
        <w:t xml:space="preserve"> as a volunteer</w:t>
      </w:r>
      <w:r w:rsidR="000361E8" w:rsidRPr="000C50DE">
        <w:rPr>
          <w:rFonts w:ascii="Cambria" w:hAnsi="Cambria" w:cs="Times New Roman"/>
          <w:sz w:val="18"/>
          <w:szCs w:val="19"/>
        </w:rPr>
        <w:t xml:space="preserve"> </w:t>
      </w:r>
      <w:r w:rsidR="00AC36AF">
        <w:rPr>
          <w:rFonts w:ascii="Cambria" w:hAnsi="Cambria" w:cs="Times New Roman"/>
          <w:sz w:val="18"/>
          <w:szCs w:val="19"/>
        </w:rPr>
        <w:t>for</w:t>
      </w:r>
      <w:r w:rsidR="000361E8" w:rsidRPr="000C50DE">
        <w:rPr>
          <w:rFonts w:ascii="Cambria" w:hAnsi="Cambria" w:cs="Times New Roman"/>
          <w:sz w:val="18"/>
          <w:szCs w:val="19"/>
        </w:rPr>
        <w:t xml:space="preserve"> the Event; (ii) have not been advised against volunteering </w:t>
      </w:r>
      <w:r w:rsidR="00AC36AF">
        <w:rPr>
          <w:rFonts w:ascii="Cambria" w:hAnsi="Cambria" w:cs="Times New Roman"/>
          <w:sz w:val="18"/>
          <w:szCs w:val="19"/>
        </w:rPr>
        <w:t>for</w:t>
      </w:r>
      <w:r w:rsidR="00AC36AF" w:rsidRPr="000C50DE">
        <w:rPr>
          <w:rFonts w:ascii="Cambria" w:hAnsi="Cambria" w:cs="Times New Roman"/>
          <w:sz w:val="18"/>
          <w:szCs w:val="19"/>
        </w:rPr>
        <w:t xml:space="preserve"> </w:t>
      </w:r>
      <w:r w:rsidR="000361E8" w:rsidRPr="000C50DE">
        <w:rPr>
          <w:rFonts w:ascii="Cambria" w:hAnsi="Cambria" w:cs="Times New Roman"/>
          <w:sz w:val="18"/>
          <w:szCs w:val="19"/>
        </w:rPr>
        <w:t>the Event by a qualified health professional; (iii) I am at least 18 years of age (or this agreement is agreed to by my parent, natural guardian, or legal guardian)</w:t>
      </w:r>
      <w:r w:rsidR="00AC36AF">
        <w:rPr>
          <w:rFonts w:ascii="Cambria" w:hAnsi="Cambria" w:cs="Times New Roman"/>
          <w:sz w:val="18"/>
          <w:szCs w:val="19"/>
        </w:rPr>
        <w:t xml:space="preserve">;  (iv) </w:t>
      </w:r>
      <w:r w:rsidR="001A2B39">
        <w:rPr>
          <w:rFonts w:ascii="Cambria" w:hAnsi="Cambria" w:cs="Times New Roman"/>
          <w:sz w:val="18"/>
          <w:szCs w:val="19"/>
        </w:rPr>
        <w:t xml:space="preserve">I will abide by any and all venue rules, restrictions, and instructions provided by Life time and/or the Event Organizer (as defined below); (v) I will abide by the Proper Conduct rules set out in Section 7 of this Agreement; and (vi) </w:t>
      </w:r>
      <w:r w:rsidR="00AC36AF">
        <w:rPr>
          <w:rFonts w:ascii="Cambria" w:hAnsi="Cambria" w:cs="Times New Roman"/>
          <w:sz w:val="18"/>
          <w:szCs w:val="19"/>
        </w:rPr>
        <w:t>I will obey any and all laws, regulations, and local ordinances</w:t>
      </w:r>
      <w:r w:rsidR="001A2B39">
        <w:rPr>
          <w:rFonts w:ascii="Cambria" w:hAnsi="Cambria" w:cs="Times New Roman"/>
          <w:sz w:val="18"/>
          <w:szCs w:val="19"/>
        </w:rPr>
        <w:t>, including, but not limited to, traffic regulations</w:t>
      </w:r>
      <w:r w:rsidR="000361E8" w:rsidRPr="000C50DE">
        <w:rPr>
          <w:rFonts w:ascii="Cambria" w:hAnsi="Cambria" w:cs="Times New Roman"/>
          <w:sz w:val="18"/>
          <w:szCs w:val="19"/>
        </w:rPr>
        <w:t>.</w:t>
      </w:r>
      <w:r w:rsidR="006167F6" w:rsidRPr="000C50DE">
        <w:rPr>
          <w:rFonts w:ascii="Cambria" w:hAnsi="Cambria" w:cs="Times New Roman"/>
          <w:sz w:val="18"/>
          <w:szCs w:val="19"/>
        </w:rPr>
        <w:t xml:space="preserve"> </w:t>
      </w:r>
      <w:r w:rsidR="004D3C7C" w:rsidRPr="000C50DE">
        <w:rPr>
          <w:rFonts w:ascii="Cambria" w:hAnsi="Cambria" w:cs="Times New Roman"/>
          <w:sz w:val="18"/>
          <w:szCs w:val="19"/>
        </w:rPr>
        <w:t>I understand that I should not volunteer unless medically able and represent that I am in good health and physically fit to volunteer. I agree that it is my sole responsibility to determine whether I am sufficiently fit and healthy enough to participate</w:t>
      </w:r>
      <w:r w:rsidR="00AC36AF">
        <w:rPr>
          <w:rFonts w:ascii="Cambria" w:hAnsi="Cambria" w:cs="Times New Roman"/>
          <w:sz w:val="18"/>
          <w:szCs w:val="19"/>
        </w:rPr>
        <w:t xml:space="preserve"> as a volunteer</w:t>
      </w:r>
      <w:r w:rsidR="004D3C7C" w:rsidRPr="000C50DE">
        <w:rPr>
          <w:rFonts w:ascii="Cambria" w:hAnsi="Cambria" w:cs="Times New Roman"/>
          <w:sz w:val="18"/>
          <w:szCs w:val="19"/>
        </w:rPr>
        <w:t xml:space="preserve"> </w:t>
      </w:r>
      <w:r w:rsidR="00AC36AF">
        <w:rPr>
          <w:rFonts w:ascii="Cambria" w:hAnsi="Cambria" w:cs="Times New Roman"/>
          <w:sz w:val="18"/>
          <w:szCs w:val="19"/>
        </w:rPr>
        <w:t>for</w:t>
      </w:r>
      <w:r w:rsidR="004D3C7C" w:rsidRPr="000C50DE">
        <w:rPr>
          <w:rFonts w:ascii="Cambria" w:hAnsi="Cambria" w:cs="Times New Roman"/>
          <w:sz w:val="18"/>
          <w:szCs w:val="19"/>
        </w:rPr>
        <w:t xml:space="preserve"> the </w:t>
      </w:r>
      <w:r w:rsidR="00AC36AF">
        <w:rPr>
          <w:rFonts w:ascii="Cambria" w:hAnsi="Cambria" w:cs="Times New Roman"/>
          <w:sz w:val="18"/>
          <w:szCs w:val="19"/>
        </w:rPr>
        <w:t>E</w:t>
      </w:r>
      <w:r w:rsidR="004D3C7C" w:rsidRPr="000C50DE">
        <w:rPr>
          <w:rFonts w:ascii="Cambria" w:hAnsi="Cambria" w:cs="Times New Roman"/>
          <w:sz w:val="18"/>
          <w:szCs w:val="19"/>
        </w:rPr>
        <w:t>vent.</w:t>
      </w:r>
    </w:p>
    <w:p w14:paraId="7E32B1CB" w14:textId="77777777" w:rsidR="005C3AFC" w:rsidRPr="0036728B" w:rsidRDefault="005C3AFC" w:rsidP="0036728B">
      <w:pPr>
        <w:pStyle w:val="BodyText"/>
        <w:widowControl/>
        <w:spacing w:before="182" w:after="160" w:line="259" w:lineRule="auto"/>
        <w:ind w:left="90" w:right="180"/>
        <w:contextualSpacing/>
        <w:jc w:val="both"/>
        <w:rPr>
          <w:rFonts w:ascii="Cambria" w:hAnsi="Cambria" w:cs="Times New Roman"/>
          <w:sz w:val="18"/>
          <w:szCs w:val="19"/>
        </w:rPr>
      </w:pPr>
    </w:p>
    <w:p w14:paraId="79DBC336" w14:textId="77777777" w:rsidR="003F6C15" w:rsidRPr="000C50DE" w:rsidRDefault="003F6C15" w:rsidP="000C50DE">
      <w:pPr>
        <w:pStyle w:val="BodyText"/>
        <w:widowControl/>
        <w:numPr>
          <w:ilvl w:val="0"/>
          <w:numId w:val="2"/>
        </w:numPr>
        <w:spacing w:before="182" w:after="160" w:line="259" w:lineRule="auto"/>
        <w:ind w:left="90" w:right="180" w:hanging="360"/>
        <w:contextualSpacing/>
        <w:jc w:val="both"/>
        <w:rPr>
          <w:rFonts w:ascii="Cambria" w:hAnsi="Cambria" w:cs="Times New Roman"/>
          <w:sz w:val="18"/>
          <w:szCs w:val="19"/>
        </w:rPr>
      </w:pPr>
      <w:bookmarkStart w:id="4" w:name="_Hlk181621817"/>
      <w:r>
        <w:rPr>
          <w:rFonts w:ascii="Cambria" w:hAnsi="Cambria" w:cs="Times New Roman"/>
          <w:b/>
          <w:sz w:val="18"/>
          <w:szCs w:val="19"/>
          <w:u w:val="single"/>
        </w:rPr>
        <w:t>NO EMPLOYMENT RELATIONSHIP</w:t>
      </w:r>
      <w:r w:rsidR="0036728B">
        <w:rPr>
          <w:rFonts w:ascii="Cambria" w:hAnsi="Cambria" w:cs="Times New Roman"/>
          <w:sz w:val="18"/>
          <w:szCs w:val="19"/>
        </w:rPr>
        <w:t>.</w:t>
      </w:r>
      <w:r>
        <w:rPr>
          <w:rFonts w:ascii="Cambria" w:hAnsi="Cambria" w:cs="Times New Roman"/>
          <w:sz w:val="18"/>
          <w:szCs w:val="19"/>
        </w:rPr>
        <w:t xml:space="preserve"> </w:t>
      </w:r>
      <w:bookmarkStart w:id="5" w:name="_Hlk181621853"/>
      <w:r>
        <w:rPr>
          <w:rFonts w:ascii="Cambria" w:hAnsi="Cambria" w:cs="Times New Roman"/>
          <w:sz w:val="18"/>
          <w:szCs w:val="19"/>
        </w:rPr>
        <w:t>I hereby understand and agree that</w:t>
      </w:r>
      <w:r w:rsidR="00111EE8">
        <w:rPr>
          <w:rFonts w:ascii="Cambria" w:hAnsi="Cambria" w:cs="Times New Roman"/>
          <w:sz w:val="18"/>
          <w:szCs w:val="19"/>
        </w:rPr>
        <w:t xml:space="preserve"> as a volunteer,</w:t>
      </w:r>
      <w:r>
        <w:rPr>
          <w:rFonts w:ascii="Cambria" w:hAnsi="Cambria" w:cs="Times New Roman"/>
          <w:sz w:val="18"/>
          <w:szCs w:val="19"/>
        </w:rPr>
        <w:t xml:space="preserve"> I am not, will not be considered, and will not become an employee </w:t>
      </w:r>
      <w:r w:rsidR="00783068">
        <w:rPr>
          <w:rFonts w:ascii="Cambria" w:hAnsi="Cambria" w:cs="Times New Roman"/>
          <w:sz w:val="18"/>
          <w:szCs w:val="19"/>
        </w:rPr>
        <w:t xml:space="preserve">of Life Time within </w:t>
      </w:r>
      <w:r w:rsidR="005C3AFC" w:rsidRPr="005C3AFC">
        <w:rPr>
          <w:rFonts w:ascii="Cambria" w:hAnsi="Cambria" w:cs="Times New Roman"/>
          <w:sz w:val="18"/>
          <w:szCs w:val="19"/>
        </w:rPr>
        <w:t>the meaning or application of any federal, provincial, state, county</w:t>
      </w:r>
      <w:r w:rsidR="005C3AFC">
        <w:rPr>
          <w:rFonts w:ascii="Cambria" w:hAnsi="Cambria" w:cs="Times New Roman"/>
          <w:sz w:val="18"/>
          <w:szCs w:val="19"/>
        </w:rPr>
        <w:t>,</w:t>
      </w:r>
      <w:r w:rsidR="005C3AFC" w:rsidRPr="005C3AFC">
        <w:rPr>
          <w:rFonts w:ascii="Cambria" w:hAnsi="Cambria" w:cs="Times New Roman"/>
          <w:sz w:val="18"/>
          <w:szCs w:val="19"/>
        </w:rPr>
        <w:t xml:space="preserve"> or local laws or regulations by virtue of </w:t>
      </w:r>
      <w:r w:rsidR="005C3AFC">
        <w:rPr>
          <w:rFonts w:ascii="Cambria" w:hAnsi="Cambria" w:cs="Times New Roman"/>
          <w:sz w:val="18"/>
          <w:szCs w:val="19"/>
        </w:rPr>
        <w:t>my</w:t>
      </w:r>
      <w:r w:rsidR="005C3AFC" w:rsidRPr="005C3AFC">
        <w:rPr>
          <w:rFonts w:ascii="Cambria" w:hAnsi="Cambria" w:cs="Times New Roman"/>
          <w:sz w:val="18"/>
          <w:szCs w:val="19"/>
        </w:rPr>
        <w:t xml:space="preserve"> provision of </w:t>
      </w:r>
      <w:r w:rsidR="005C3AFC">
        <w:rPr>
          <w:rFonts w:ascii="Cambria" w:hAnsi="Cambria" w:cs="Times New Roman"/>
          <w:sz w:val="18"/>
          <w:szCs w:val="19"/>
        </w:rPr>
        <w:t xml:space="preserve">volunteer </w:t>
      </w:r>
      <w:r w:rsidR="005C3AFC" w:rsidRPr="005C3AFC">
        <w:rPr>
          <w:rFonts w:ascii="Cambria" w:hAnsi="Cambria" w:cs="Times New Roman"/>
          <w:sz w:val="18"/>
          <w:szCs w:val="19"/>
        </w:rPr>
        <w:t>services to L</w:t>
      </w:r>
      <w:r w:rsidR="005C3AFC">
        <w:rPr>
          <w:rFonts w:ascii="Cambria" w:hAnsi="Cambria" w:cs="Times New Roman"/>
          <w:sz w:val="18"/>
          <w:szCs w:val="19"/>
        </w:rPr>
        <w:t>ife Time</w:t>
      </w:r>
      <w:r w:rsidR="005C3AFC" w:rsidRPr="005C3AFC">
        <w:rPr>
          <w:rFonts w:ascii="Cambria" w:hAnsi="Cambria" w:cs="Times New Roman"/>
          <w:sz w:val="18"/>
          <w:szCs w:val="19"/>
        </w:rPr>
        <w:t xml:space="preserve"> under this Agreement.</w:t>
      </w:r>
      <w:bookmarkEnd w:id="5"/>
    </w:p>
    <w:bookmarkEnd w:id="4"/>
    <w:p w14:paraId="7EDCE23A" w14:textId="77777777" w:rsidR="000361E8" w:rsidRPr="000C50DE" w:rsidRDefault="000361E8" w:rsidP="000C50DE">
      <w:pPr>
        <w:pStyle w:val="BodyText"/>
        <w:widowControl/>
        <w:spacing w:before="182" w:after="160" w:line="259" w:lineRule="auto"/>
        <w:ind w:left="90" w:right="180"/>
        <w:contextualSpacing/>
        <w:jc w:val="both"/>
        <w:rPr>
          <w:rFonts w:ascii="Cambria" w:hAnsi="Cambria" w:cs="Times New Roman"/>
          <w:sz w:val="18"/>
          <w:szCs w:val="19"/>
        </w:rPr>
      </w:pPr>
    </w:p>
    <w:p w14:paraId="7ADFD5C2" w14:textId="77777777" w:rsidR="000361E8" w:rsidRPr="000C50DE" w:rsidRDefault="00BA323C" w:rsidP="000C50DE">
      <w:pPr>
        <w:pStyle w:val="BodyText"/>
        <w:widowControl/>
        <w:numPr>
          <w:ilvl w:val="0"/>
          <w:numId w:val="2"/>
        </w:numPr>
        <w:spacing w:before="182" w:after="160" w:line="259" w:lineRule="auto"/>
        <w:ind w:left="90" w:right="180" w:hanging="360"/>
        <w:contextualSpacing/>
        <w:jc w:val="both"/>
        <w:rPr>
          <w:rFonts w:ascii="Cambria" w:hAnsi="Cambria" w:cs="Times New Roman"/>
          <w:sz w:val="18"/>
          <w:szCs w:val="19"/>
        </w:rPr>
      </w:pPr>
      <w:bookmarkStart w:id="6" w:name="_Hlk181622115"/>
      <w:r w:rsidRPr="000C50DE">
        <w:rPr>
          <w:rFonts w:ascii="Cambria" w:hAnsi="Cambria" w:cs="Times New Roman"/>
          <w:b/>
          <w:spacing w:val="-1"/>
          <w:sz w:val="18"/>
          <w:szCs w:val="19"/>
          <w:u w:val="single"/>
        </w:rPr>
        <w:t>ASSUMPTION</w:t>
      </w:r>
      <w:r w:rsidRPr="000C50DE">
        <w:rPr>
          <w:rFonts w:ascii="Cambria" w:hAnsi="Cambria" w:cs="Times New Roman"/>
          <w:b/>
          <w:spacing w:val="-3"/>
          <w:sz w:val="18"/>
          <w:szCs w:val="19"/>
          <w:u w:val="single"/>
        </w:rPr>
        <w:t xml:space="preserve"> </w:t>
      </w:r>
      <w:r w:rsidRPr="000C50DE">
        <w:rPr>
          <w:rFonts w:ascii="Cambria" w:hAnsi="Cambria" w:cs="Times New Roman"/>
          <w:b/>
          <w:sz w:val="18"/>
          <w:szCs w:val="19"/>
          <w:u w:val="single"/>
        </w:rPr>
        <w:t xml:space="preserve">OF </w:t>
      </w:r>
      <w:r w:rsidRPr="000C50DE">
        <w:rPr>
          <w:rFonts w:ascii="Cambria" w:hAnsi="Cambria" w:cs="Times New Roman"/>
          <w:b/>
          <w:spacing w:val="-1"/>
          <w:sz w:val="18"/>
          <w:szCs w:val="19"/>
          <w:u w:val="single"/>
        </w:rPr>
        <w:t>RISK</w:t>
      </w:r>
      <w:r w:rsidRPr="000C50DE">
        <w:rPr>
          <w:rFonts w:ascii="Cambria" w:hAnsi="Cambria" w:cs="Times New Roman"/>
          <w:spacing w:val="-1"/>
          <w:sz w:val="18"/>
          <w:szCs w:val="19"/>
        </w:rPr>
        <w:t>.</w:t>
      </w:r>
      <w:r w:rsidRPr="000C50DE">
        <w:rPr>
          <w:rFonts w:ascii="Cambria" w:hAnsi="Cambria" w:cs="Times New Roman"/>
          <w:sz w:val="18"/>
          <w:szCs w:val="19"/>
        </w:rPr>
        <w:t xml:space="preserve"> I</w:t>
      </w:r>
      <w:r w:rsidR="00EE4E3C" w:rsidRPr="000C50DE">
        <w:rPr>
          <w:rFonts w:ascii="Cambria" w:hAnsi="Cambria" w:cs="Times New Roman"/>
          <w:sz w:val="18"/>
          <w:szCs w:val="19"/>
        </w:rPr>
        <w:t xml:space="preserve"> understand and</w:t>
      </w:r>
      <w:r w:rsidRPr="000C50DE">
        <w:rPr>
          <w:rFonts w:ascii="Cambria" w:hAnsi="Cambria" w:cs="Times New Roman"/>
          <w:spacing w:val="-3"/>
          <w:sz w:val="18"/>
          <w:szCs w:val="19"/>
        </w:rPr>
        <w:t xml:space="preserve"> </w:t>
      </w:r>
      <w:r w:rsidRPr="000C50DE">
        <w:rPr>
          <w:rFonts w:ascii="Cambria" w:hAnsi="Cambria" w:cs="Times New Roman"/>
          <w:spacing w:val="-1"/>
          <w:sz w:val="18"/>
          <w:szCs w:val="19"/>
        </w:rPr>
        <w:t>acknowledge</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that</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the</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Athletic</w:t>
      </w:r>
      <w:r w:rsidRPr="000C50DE">
        <w:rPr>
          <w:rFonts w:ascii="Cambria" w:hAnsi="Cambria" w:cs="Times New Roman"/>
          <w:sz w:val="18"/>
          <w:szCs w:val="19"/>
        </w:rPr>
        <w:t xml:space="preserve"> </w:t>
      </w:r>
      <w:r w:rsidRPr="000C50DE">
        <w:rPr>
          <w:rFonts w:ascii="Cambria" w:hAnsi="Cambria" w:cs="Times New Roman"/>
          <w:spacing w:val="-1"/>
          <w:sz w:val="18"/>
          <w:szCs w:val="19"/>
        </w:rPr>
        <w:t>Event</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 xml:space="preserve">in which </w:t>
      </w:r>
      <w:r w:rsidRPr="000C50DE">
        <w:rPr>
          <w:rFonts w:ascii="Cambria" w:hAnsi="Cambria" w:cs="Times New Roman"/>
          <w:sz w:val="18"/>
          <w:szCs w:val="19"/>
        </w:rPr>
        <w:t>I</w:t>
      </w:r>
      <w:r w:rsidRPr="000C50DE">
        <w:rPr>
          <w:rFonts w:ascii="Cambria" w:hAnsi="Cambria" w:cs="Times New Roman"/>
          <w:spacing w:val="-3"/>
          <w:sz w:val="18"/>
          <w:szCs w:val="19"/>
        </w:rPr>
        <w:t xml:space="preserve"> </w:t>
      </w:r>
      <w:r w:rsidRPr="000C50DE">
        <w:rPr>
          <w:rFonts w:ascii="Cambria" w:hAnsi="Cambria" w:cs="Times New Roman"/>
          <w:spacing w:val="-1"/>
          <w:sz w:val="18"/>
          <w:szCs w:val="19"/>
        </w:rPr>
        <w:t>am serving a</w:t>
      </w:r>
      <w:r w:rsidR="005D5EDA" w:rsidRPr="000C50DE">
        <w:rPr>
          <w:rFonts w:ascii="Cambria" w:hAnsi="Cambria" w:cs="Times New Roman"/>
          <w:spacing w:val="-1"/>
          <w:sz w:val="18"/>
          <w:szCs w:val="19"/>
        </w:rPr>
        <w:t>s a vo</w:t>
      </w:r>
      <w:r w:rsidRPr="000C50DE">
        <w:rPr>
          <w:rFonts w:ascii="Cambria" w:hAnsi="Cambria" w:cs="Times New Roman"/>
          <w:spacing w:val="-1"/>
          <w:sz w:val="18"/>
          <w:szCs w:val="19"/>
        </w:rPr>
        <w:t>lunteer</w:t>
      </w:r>
      <w:r w:rsidRPr="000C50DE">
        <w:rPr>
          <w:rFonts w:ascii="Cambria" w:hAnsi="Cambria" w:cs="Times New Roman"/>
          <w:sz w:val="18"/>
          <w:szCs w:val="19"/>
        </w:rPr>
        <w:t xml:space="preserve"> </w:t>
      </w:r>
      <w:r w:rsidRPr="000C50DE">
        <w:rPr>
          <w:rFonts w:ascii="Cambria" w:hAnsi="Cambria" w:cs="Times New Roman"/>
          <w:spacing w:val="-1"/>
          <w:sz w:val="18"/>
          <w:szCs w:val="19"/>
        </w:rPr>
        <w:t>is</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an event</w:t>
      </w:r>
      <w:r w:rsidRPr="000C50DE">
        <w:rPr>
          <w:rFonts w:ascii="Cambria" w:hAnsi="Cambria" w:cs="Times New Roman"/>
          <w:spacing w:val="-2"/>
          <w:sz w:val="18"/>
          <w:szCs w:val="19"/>
        </w:rPr>
        <w:t xml:space="preserve"> </w:t>
      </w:r>
      <w:r w:rsidRPr="000C50DE">
        <w:rPr>
          <w:rFonts w:ascii="Cambria" w:hAnsi="Cambria" w:cs="Times New Roman"/>
          <w:sz w:val="18"/>
          <w:szCs w:val="19"/>
        </w:rPr>
        <w:t>of</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Life</w:t>
      </w:r>
      <w:r w:rsidR="005373CB" w:rsidRPr="000C50DE">
        <w:rPr>
          <w:rFonts w:ascii="Cambria" w:hAnsi="Cambria" w:cs="Times New Roman"/>
          <w:spacing w:val="-1"/>
          <w:sz w:val="18"/>
          <w:szCs w:val="19"/>
        </w:rPr>
        <w:t xml:space="preserve"> Time</w:t>
      </w:r>
      <w:r w:rsidRPr="000C50DE">
        <w:rPr>
          <w:rFonts w:ascii="Cambria" w:hAnsi="Cambria" w:cs="Times New Roman"/>
          <w:spacing w:val="-1"/>
          <w:sz w:val="18"/>
          <w:szCs w:val="19"/>
        </w:rPr>
        <w:t>.</w:t>
      </w:r>
      <w:r w:rsidRPr="000C50DE">
        <w:rPr>
          <w:rFonts w:ascii="Cambria" w:hAnsi="Cambria" w:cs="Times New Roman"/>
          <w:spacing w:val="-3"/>
          <w:sz w:val="18"/>
          <w:szCs w:val="19"/>
        </w:rPr>
        <w:t xml:space="preserve"> </w:t>
      </w:r>
      <w:r w:rsidRPr="000C50DE">
        <w:rPr>
          <w:rFonts w:ascii="Cambria" w:hAnsi="Cambria" w:cs="Times New Roman"/>
          <w:sz w:val="18"/>
          <w:szCs w:val="19"/>
        </w:rPr>
        <w:t xml:space="preserve">I </w:t>
      </w:r>
      <w:r w:rsidRPr="000C50DE">
        <w:rPr>
          <w:rFonts w:ascii="Cambria" w:hAnsi="Cambria" w:cs="Times New Roman"/>
          <w:spacing w:val="-1"/>
          <w:sz w:val="18"/>
          <w:szCs w:val="19"/>
        </w:rPr>
        <w:t xml:space="preserve">understand and </w:t>
      </w:r>
      <w:r w:rsidR="00EE4E3C" w:rsidRPr="000C50DE">
        <w:rPr>
          <w:rFonts w:ascii="Cambria" w:hAnsi="Cambria" w:cs="Times New Roman"/>
          <w:spacing w:val="-1"/>
          <w:sz w:val="18"/>
          <w:szCs w:val="19"/>
        </w:rPr>
        <w:t>acknowledge</w:t>
      </w:r>
      <w:r w:rsidR="00EE4E3C" w:rsidRPr="000C50DE">
        <w:rPr>
          <w:rFonts w:ascii="Cambria" w:hAnsi="Cambria" w:cs="Times New Roman"/>
          <w:spacing w:val="1"/>
          <w:sz w:val="18"/>
          <w:szCs w:val="19"/>
        </w:rPr>
        <w:t xml:space="preserve"> </w:t>
      </w:r>
      <w:r w:rsidRPr="000C50DE">
        <w:rPr>
          <w:rFonts w:ascii="Cambria" w:hAnsi="Cambria" w:cs="Times New Roman"/>
          <w:spacing w:val="-2"/>
          <w:sz w:val="18"/>
          <w:szCs w:val="19"/>
        </w:rPr>
        <w:t>that</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there</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are</w:t>
      </w:r>
      <w:r w:rsidRPr="000C50DE">
        <w:rPr>
          <w:rFonts w:ascii="Cambria" w:hAnsi="Cambria" w:cs="Times New Roman"/>
          <w:spacing w:val="-2"/>
          <w:sz w:val="18"/>
          <w:szCs w:val="19"/>
        </w:rPr>
        <w:t xml:space="preserve"> </w:t>
      </w:r>
      <w:r w:rsidR="005D5EDA" w:rsidRPr="000C50DE">
        <w:rPr>
          <w:rFonts w:ascii="Cambria" w:hAnsi="Cambria" w:cs="Times New Roman"/>
          <w:sz w:val="18"/>
          <w:szCs w:val="19"/>
        </w:rPr>
        <w:t>dangers, hazards, and risk of injury or damages, including but not limited to physical and property damages,</w:t>
      </w:r>
      <w:r w:rsidRPr="000C50DE">
        <w:rPr>
          <w:rFonts w:ascii="Cambria" w:hAnsi="Cambria" w:cs="Times New Roman"/>
          <w:sz w:val="18"/>
          <w:szCs w:val="19"/>
        </w:rPr>
        <w:t xml:space="preserve"> </w:t>
      </w:r>
      <w:r w:rsidRPr="000C50DE">
        <w:rPr>
          <w:rFonts w:ascii="Cambria" w:hAnsi="Cambria" w:cs="Times New Roman"/>
          <w:spacing w:val="-2"/>
          <w:sz w:val="18"/>
          <w:szCs w:val="19"/>
        </w:rPr>
        <w:t>by</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volunteering at</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the</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Event,</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whether</w:t>
      </w:r>
      <w:r w:rsidRPr="000C50DE">
        <w:rPr>
          <w:rFonts w:ascii="Cambria" w:hAnsi="Cambria" w:cs="Times New Roman"/>
          <w:spacing w:val="-2"/>
          <w:sz w:val="18"/>
          <w:szCs w:val="19"/>
        </w:rPr>
        <w:t xml:space="preserve"> </w:t>
      </w:r>
      <w:r w:rsidRPr="000C50DE">
        <w:rPr>
          <w:rFonts w:ascii="Cambria" w:hAnsi="Cambria" w:cs="Times New Roman"/>
          <w:sz w:val="18"/>
          <w:szCs w:val="19"/>
        </w:rPr>
        <w:t>on</w:t>
      </w:r>
      <w:r w:rsidRPr="000C50DE">
        <w:rPr>
          <w:rFonts w:ascii="Cambria" w:hAnsi="Cambria" w:cs="Times New Roman"/>
          <w:spacing w:val="-1"/>
          <w:sz w:val="18"/>
          <w:szCs w:val="19"/>
        </w:rPr>
        <w:t xml:space="preserve"> or</w:t>
      </w:r>
      <w:r w:rsidRPr="000C50DE">
        <w:rPr>
          <w:rFonts w:ascii="Cambria" w:hAnsi="Cambria" w:cs="Times New Roman"/>
          <w:sz w:val="18"/>
          <w:szCs w:val="19"/>
        </w:rPr>
        <w:t xml:space="preserve"> off</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Life</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Time</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premises,</w:t>
      </w:r>
      <w:r w:rsidRPr="000C50DE">
        <w:rPr>
          <w:rFonts w:ascii="Cambria" w:hAnsi="Cambria" w:cs="Times New Roman"/>
          <w:sz w:val="18"/>
          <w:szCs w:val="19"/>
        </w:rPr>
        <w:t xml:space="preserve"> </w:t>
      </w:r>
      <w:r w:rsidRPr="000C50DE">
        <w:rPr>
          <w:rFonts w:ascii="Cambria" w:hAnsi="Cambria" w:cs="Times New Roman"/>
          <w:spacing w:val="-1"/>
          <w:sz w:val="18"/>
          <w:szCs w:val="19"/>
        </w:rPr>
        <w:t>including but</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not</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limited to</w:t>
      </w:r>
      <w:r w:rsidRPr="000C50DE">
        <w:rPr>
          <w:rFonts w:ascii="Cambria" w:hAnsi="Cambria" w:cs="Times New Roman"/>
          <w:spacing w:val="1"/>
          <w:sz w:val="18"/>
          <w:szCs w:val="19"/>
        </w:rPr>
        <w:t xml:space="preserve"> </w:t>
      </w:r>
      <w:r w:rsidRPr="000C50DE">
        <w:rPr>
          <w:rFonts w:ascii="Cambria" w:hAnsi="Cambria" w:cs="Times New Roman"/>
          <w:sz w:val="18"/>
          <w:szCs w:val="19"/>
        </w:rPr>
        <w:t>the</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organization,</w:t>
      </w:r>
      <w:r w:rsidRPr="000C50DE">
        <w:rPr>
          <w:rFonts w:ascii="Cambria" w:hAnsi="Cambria" w:cs="Times New Roman"/>
          <w:sz w:val="18"/>
          <w:szCs w:val="19"/>
        </w:rPr>
        <w:t xml:space="preserve"> </w:t>
      </w:r>
      <w:r w:rsidRPr="000C50DE">
        <w:rPr>
          <w:rFonts w:ascii="Cambria" w:hAnsi="Cambria" w:cs="Times New Roman"/>
          <w:spacing w:val="-1"/>
          <w:sz w:val="18"/>
          <w:szCs w:val="19"/>
        </w:rPr>
        <w:t>oversight</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and active</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monitoring</w:t>
      </w:r>
      <w:r w:rsidRPr="000C50DE">
        <w:rPr>
          <w:rFonts w:ascii="Cambria" w:hAnsi="Cambria" w:cs="Times New Roman"/>
          <w:spacing w:val="-3"/>
          <w:sz w:val="18"/>
          <w:szCs w:val="19"/>
        </w:rPr>
        <w:t xml:space="preserve"> </w:t>
      </w:r>
      <w:r w:rsidRPr="000C50DE">
        <w:rPr>
          <w:rFonts w:ascii="Cambria" w:hAnsi="Cambria" w:cs="Times New Roman"/>
          <w:sz w:val="18"/>
          <w:szCs w:val="19"/>
        </w:rPr>
        <w:t xml:space="preserve">of </w:t>
      </w:r>
      <w:r w:rsidRPr="000C50DE">
        <w:rPr>
          <w:rFonts w:ascii="Cambria" w:hAnsi="Cambria" w:cs="Times New Roman"/>
          <w:spacing w:val="-1"/>
          <w:sz w:val="18"/>
          <w:szCs w:val="19"/>
        </w:rPr>
        <w:t>the</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run,</w:t>
      </w:r>
      <w:r w:rsidRPr="000C50DE">
        <w:rPr>
          <w:rFonts w:ascii="Cambria" w:hAnsi="Cambria" w:cs="Times New Roman"/>
          <w:sz w:val="18"/>
          <w:szCs w:val="19"/>
        </w:rPr>
        <w:t xml:space="preserve"> </w:t>
      </w:r>
      <w:r w:rsidRPr="000C50DE">
        <w:rPr>
          <w:rFonts w:ascii="Cambria" w:hAnsi="Cambria" w:cs="Times New Roman"/>
          <w:spacing w:val="-1"/>
          <w:sz w:val="18"/>
          <w:szCs w:val="19"/>
        </w:rPr>
        <w:t>bike</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and</w:t>
      </w:r>
      <w:r w:rsidRPr="000C50DE">
        <w:rPr>
          <w:rFonts w:ascii="Cambria" w:hAnsi="Cambria" w:cs="Times New Roman"/>
          <w:spacing w:val="-3"/>
          <w:sz w:val="18"/>
          <w:szCs w:val="19"/>
        </w:rPr>
        <w:t xml:space="preserve"> </w:t>
      </w:r>
      <w:r w:rsidRPr="000C50DE">
        <w:rPr>
          <w:rFonts w:ascii="Cambria" w:hAnsi="Cambria" w:cs="Times New Roman"/>
          <w:spacing w:val="-1"/>
          <w:sz w:val="18"/>
          <w:szCs w:val="19"/>
        </w:rPr>
        <w:t>swim events,</w:t>
      </w:r>
      <w:r w:rsidRPr="000C50DE">
        <w:rPr>
          <w:rFonts w:ascii="Cambria" w:hAnsi="Cambria" w:cs="Times New Roman"/>
          <w:sz w:val="18"/>
          <w:szCs w:val="19"/>
        </w:rPr>
        <w:t xml:space="preserve"> </w:t>
      </w:r>
      <w:r w:rsidRPr="000C50DE">
        <w:rPr>
          <w:rFonts w:ascii="Cambria" w:hAnsi="Cambria" w:cs="Times New Roman"/>
          <w:spacing w:val="-1"/>
          <w:sz w:val="18"/>
          <w:szCs w:val="19"/>
        </w:rPr>
        <w:t>as</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well</w:t>
      </w:r>
      <w:r w:rsidRPr="000C50DE">
        <w:rPr>
          <w:rFonts w:ascii="Cambria" w:hAnsi="Cambria" w:cs="Times New Roman"/>
          <w:spacing w:val="-2"/>
          <w:sz w:val="18"/>
          <w:szCs w:val="19"/>
        </w:rPr>
        <w:t xml:space="preserve"> </w:t>
      </w:r>
      <w:r w:rsidR="004C4A01">
        <w:rPr>
          <w:rFonts w:ascii="Cambria" w:hAnsi="Cambria" w:cs="Times New Roman"/>
          <w:spacing w:val="-2"/>
          <w:sz w:val="18"/>
          <w:szCs w:val="19"/>
        </w:rPr>
        <w:t xml:space="preserve">as </w:t>
      </w:r>
      <w:r w:rsidRPr="000C50DE">
        <w:rPr>
          <w:rFonts w:ascii="Cambria" w:hAnsi="Cambria" w:cs="Times New Roman"/>
          <w:spacing w:val="-1"/>
          <w:sz w:val="18"/>
          <w:szCs w:val="19"/>
        </w:rPr>
        <w:t>all</w:t>
      </w:r>
      <w:r w:rsidRPr="000C50DE">
        <w:rPr>
          <w:rFonts w:ascii="Cambria" w:hAnsi="Cambria" w:cs="Times New Roman"/>
          <w:sz w:val="18"/>
          <w:szCs w:val="19"/>
        </w:rPr>
        <w:t xml:space="preserve"> </w:t>
      </w:r>
      <w:r w:rsidRPr="000C50DE">
        <w:rPr>
          <w:rFonts w:ascii="Cambria" w:hAnsi="Cambria" w:cs="Times New Roman"/>
          <w:spacing w:val="-1"/>
          <w:sz w:val="18"/>
          <w:szCs w:val="19"/>
        </w:rPr>
        <w:t xml:space="preserve">set-up </w:t>
      </w:r>
      <w:r w:rsidRPr="000C50DE">
        <w:rPr>
          <w:rFonts w:ascii="Cambria" w:hAnsi="Cambria" w:cs="Times New Roman"/>
          <w:spacing w:val="-2"/>
          <w:sz w:val="18"/>
          <w:szCs w:val="19"/>
        </w:rPr>
        <w:t>and</w:t>
      </w:r>
      <w:r w:rsidRPr="000C50DE">
        <w:rPr>
          <w:rFonts w:ascii="Cambria" w:hAnsi="Cambria" w:cs="Times New Roman"/>
          <w:spacing w:val="-1"/>
          <w:sz w:val="18"/>
          <w:szCs w:val="19"/>
        </w:rPr>
        <w:t xml:space="preserve"> transferring</w:t>
      </w:r>
      <w:r w:rsidRPr="000C50DE">
        <w:rPr>
          <w:rFonts w:ascii="Cambria" w:hAnsi="Cambria" w:cs="Times New Roman"/>
          <w:spacing w:val="-3"/>
          <w:sz w:val="18"/>
          <w:szCs w:val="19"/>
        </w:rPr>
        <w:t xml:space="preserve"> </w:t>
      </w:r>
      <w:r w:rsidRPr="000C50DE">
        <w:rPr>
          <w:rFonts w:ascii="Cambria" w:hAnsi="Cambria" w:cs="Times New Roman"/>
          <w:sz w:val="18"/>
          <w:szCs w:val="19"/>
        </w:rPr>
        <w:t xml:space="preserve">of </w:t>
      </w:r>
      <w:r w:rsidRPr="000C50DE">
        <w:rPr>
          <w:rFonts w:ascii="Cambria" w:hAnsi="Cambria" w:cs="Times New Roman"/>
          <w:spacing w:val="-2"/>
          <w:sz w:val="18"/>
          <w:szCs w:val="19"/>
        </w:rPr>
        <w:t>equipment</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and the</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race</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course.</w:t>
      </w:r>
      <w:r w:rsidRPr="000C50DE">
        <w:rPr>
          <w:rFonts w:ascii="Cambria" w:hAnsi="Cambria" w:cs="Times New Roman"/>
          <w:sz w:val="18"/>
          <w:szCs w:val="19"/>
        </w:rPr>
        <w:t xml:space="preserve"> I </w:t>
      </w:r>
      <w:r w:rsidRPr="000C50DE">
        <w:rPr>
          <w:rFonts w:ascii="Cambria" w:hAnsi="Cambria" w:cs="Times New Roman"/>
          <w:spacing w:val="-1"/>
          <w:sz w:val="18"/>
          <w:szCs w:val="19"/>
        </w:rPr>
        <w:t>understand and agree</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that</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volunteering</w:t>
      </w:r>
      <w:r w:rsidR="005D5EDA" w:rsidRPr="000C50DE">
        <w:rPr>
          <w:rFonts w:ascii="Cambria" w:hAnsi="Cambria" w:cs="Times New Roman"/>
          <w:spacing w:val="-1"/>
          <w:sz w:val="18"/>
          <w:szCs w:val="19"/>
        </w:rPr>
        <w:t xml:space="preserve"> i</w:t>
      </w:r>
      <w:r w:rsidRPr="000C50DE">
        <w:rPr>
          <w:rFonts w:ascii="Cambria" w:hAnsi="Cambria" w:cs="Times New Roman"/>
          <w:spacing w:val="-1"/>
          <w:sz w:val="18"/>
          <w:szCs w:val="19"/>
        </w:rPr>
        <w:t>nvolves</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many</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risks</w:t>
      </w:r>
      <w:r w:rsidRPr="000C50DE">
        <w:rPr>
          <w:rFonts w:ascii="Cambria" w:hAnsi="Cambria" w:cs="Times New Roman"/>
          <w:sz w:val="18"/>
          <w:szCs w:val="19"/>
        </w:rPr>
        <w:t xml:space="preserve"> </w:t>
      </w:r>
      <w:r w:rsidRPr="000C50DE">
        <w:rPr>
          <w:rFonts w:ascii="Cambria" w:hAnsi="Cambria" w:cs="Times New Roman"/>
          <w:spacing w:val="-1"/>
          <w:sz w:val="18"/>
          <w:szCs w:val="19"/>
        </w:rPr>
        <w:t>and hazards,</w:t>
      </w:r>
      <w:r w:rsidRPr="000C50DE">
        <w:rPr>
          <w:rFonts w:ascii="Cambria" w:hAnsi="Cambria" w:cs="Times New Roman"/>
          <w:sz w:val="18"/>
          <w:szCs w:val="19"/>
        </w:rPr>
        <w:t xml:space="preserve"> </w:t>
      </w:r>
      <w:r w:rsidRPr="000C50DE">
        <w:rPr>
          <w:rFonts w:ascii="Cambria" w:hAnsi="Cambria" w:cs="Times New Roman"/>
          <w:spacing w:val="-1"/>
          <w:sz w:val="18"/>
          <w:szCs w:val="19"/>
        </w:rPr>
        <w:t>some</w:t>
      </w:r>
      <w:r w:rsidRPr="000C50DE">
        <w:rPr>
          <w:rFonts w:ascii="Cambria" w:hAnsi="Cambria" w:cs="Times New Roman"/>
          <w:spacing w:val="-2"/>
          <w:sz w:val="18"/>
          <w:szCs w:val="19"/>
        </w:rPr>
        <w:t xml:space="preserve"> </w:t>
      </w:r>
      <w:r w:rsidRPr="000C50DE">
        <w:rPr>
          <w:rFonts w:ascii="Cambria" w:hAnsi="Cambria" w:cs="Times New Roman"/>
          <w:sz w:val="18"/>
          <w:szCs w:val="19"/>
        </w:rPr>
        <w:t>of</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 xml:space="preserve">which </w:t>
      </w:r>
      <w:r w:rsidRPr="000C50DE">
        <w:rPr>
          <w:rFonts w:ascii="Cambria" w:hAnsi="Cambria" w:cs="Times New Roman"/>
          <w:spacing w:val="-2"/>
          <w:sz w:val="18"/>
          <w:szCs w:val="19"/>
        </w:rPr>
        <w:t>are</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inherent</w:t>
      </w:r>
      <w:r w:rsidR="005D5EDA" w:rsidRPr="000C50DE">
        <w:rPr>
          <w:rFonts w:ascii="Cambria" w:hAnsi="Cambria" w:cs="Times New Roman"/>
          <w:spacing w:val="-1"/>
          <w:sz w:val="18"/>
          <w:szCs w:val="19"/>
        </w:rPr>
        <w:t xml:space="preserve"> to the very nature of the activities involved i</w:t>
      </w:r>
      <w:r w:rsidRPr="000C50DE">
        <w:rPr>
          <w:rFonts w:ascii="Cambria" w:hAnsi="Cambria" w:cs="Times New Roman"/>
          <w:spacing w:val="-1"/>
          <w:sz w:val="18"/>
          <w:szCs w:val="19"/>
        </w:rPr>
        <w:t>n</w:t>
      </w:r>
      <w:r w:rsidR="005D5EDA" w:rsidRPr="000C50DE">
        <w:rPr>
          <w:rFonts w:ascii="Cambria" w:hAnsi="Cambria" w:cs="Times New Roman"/>
          <w:spacing w:val="-1"/>
          <w:sz w:val="18"/>
          <w:szCs w:val="19"/>
        </w:rPr>
        <w:t xml:space="preserve"> the v</w:t>
      </w:r>
      <w:r w:rsidRPr="000C50DE">
        <w:rPr>
          <w:rFonts w:ascii="Cambria" w:hAnsi="Cambria" w:cs="Times New Roman"/>
          <w:spacing w:val="-1"/>
          <w:sz w:val="18"/>
          <w:szCs w:val="19"/>
        </w:rPr>
        <w:t>olunteering,</w:t>
      </w:r>
      <w:r w:rsidR="005D5EDA" w:rsidRPr="000C50DE">
        <w:rPr>
          <w:rFonts w:ascii="Cambria" w:hAnsi="Cambria" w:cs="Times New Roman"/>
          <w:spacing w:val="-1"/>
          <w:sz w:val="18"/>
          <w:szCs w:val="19"/>
        </w:rPr>
        <w:t xml:space="preserve"> o</w:t>
      </w:r>
      <w:r w:rsidRPr="000C50DE">
        <w:rPr>
          <w:rFonts w:ascii="Cambria" w:hAnsi="Cambria" w:cs="Times New Roman"/>
          <w:spacing w:val="-1"/>
          <w:sz w:val="18"/>
          <w:szCs w:val="19"/>
        </w:rPr>
        <w:t>thers</w:t>
      </w:r>
      <w:r w:rsidR="005D5EDA" w:rsidRPr="000C50DE">
        <w:rPr>
          <w:rFonts w:ascii="Cambria" w:hAnsi="Cambria" w:cs="Times New Roman"/>
          <w:sz w:val="18"/>
          <w:szCs w:val="19"/>
        </w:rPr>
        <w:t xml:space="preserve"> o</w:t>
      </w:r>
      <w:r w:rsidRPr="000C50DE">
        <w:rPr>
          <w:rFonts w:ascii="Cambria" w:hAnsi="Cambria" w:cs="Times New Roman"/>
          <w:sz w:val="18"/>
          <w:szCs w:val="19"/>
        </w:rPr>
        <w:t>f</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which may</w:t>
      </w:r>
      <w:r w:rsidRPr="000C50DE">
        <w:rPr>
          <w:rFonts w:ascii="Cambria" w:hAnsi="Cambria" w:cs="Times New Roman"/>
          <w:sz w:val="18"/>
          <w:szCs w:val="19"/>
        </w:rPr>
        <w:t xml:space="preserve"> </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result</w:t>
      </w:r>
      <w:r w:rsidRPr="000C50DE">
        <w:rPr>
          <w:rFonts w:ascii="Cambria" w:hAnsi="Cambria" w:cs="Times New Roman"/>
          <w:sz w:val="18"/>
          <w:szCs w:val="19"/>
        </w:rPr>
        <w:t xml:space="preserve"> </w:t>
      </w:r>
      <w:r w:rsidRPr="000C50DE">
        <w:rPr>
          <w:rFonts w:ascii="Cambria" w:hAnsi="Cambria" w:cs="Times New Roman"/>
          <w:spacing w:val="1"/>
          <w:sz w:val="18"/>
          <w:szCs w:val="19"/>
        </w:rPr>
        <w:t xml:space="preserve"> </w:t>
      </w:r>
      <w:r w:rsidRPr="000C50DE">
        <w:rPr>
          <w:rFonts w:ascii="Cambria" w:hAnsi="Cambria" w:cs="Times New Roman"/>
          <w:spacing w:val="-2"/>
          <w:sz w:val="18"/>
          <w:szCs w:val="19"/>
        </w:rPr>
        <w:t>from</w:t>
      </w:r>
      <w:r w:rsidRPr="000C50DE">
        <w:rPr>
          <w:rFonts w:ascii="Cambria" w:hAnsi="Cambria" w:cs="Times New Roman"/>
          <w:sz w:val="18"/>
          <w:szCs w:val="19"/>
        </w:rPr>
        <w:t xml:space="preserve"> </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negligence,</w:t>
      </w:r>
      <w:r w:rsidRPr="000C50DE">
        <w:rPr>
          <w:rFonts w:ascii="Cambria" w:hAnsi="Cambria" w:cs="Times New Roman"/>
          <w:sz w:val="18"/>
          <w:szCs w:val="19"/>
        </w:rPr>
        <w:t xml:space="preserve"> </w:t>
      </w:r>
      <w:r w:rsidRPr="000C50DE">
        <w:rPr>
          <w:rFonts w:ascii="Cambria" w:hAnsi="Cambria" w:cs="Times New Roman"/>
          <w:spacing w:val="-1"/>
          <w:sz w:val="18"/>
          <w:szCs w:val="19"/>
        </w:rPr>
        <w:t>including</w:t>
      </w:r>
      <w:r w:rsidRPr="000C50DE">
        <w:rPr>
          <w:rFonts w:ascii="Cambria" w:hAnsi="Cambria" w:cs="Times New Roman"/>
          <w:sz w:val="18"/>
          <w:szCs w:val="19"/>
        </w:rPr>
        <w:t xml:space="preserve">  </w:t>
      </w:r>
      <w:r w:rsidRPr="000C50DE">
        <w:rPr>
          <w:rFonts w:ascii="Cambria" w:hAnsi="Cambria" w:cs="Times New Roman"/>
          <w:spacing w:val="-1"/>
          <w:sz w:val="18"/>
          <w:szCs w:val="19"/>
        </w:rPr>
        <w:t>but</w:t>
      </w:r>
      <w:r w:rsidRPr="000C50DE">
        <w:rPr>
          <w:rFonts w:ascii="Cambria" w:hAnsi="Cambria" w:cs="Times New Roman"/>
          <w:sz w:val="18"/>
          <w:szCs w:val="19"/>
        </w:rPr>
        <w:t xml:space="preserve"> </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not</w:t>
      </w:r>
      <w:r w:rsidRPr="000C50DE">
        <w:rPr>
          <w:rFonts w:ascii="Cambria" w:hAnsi="Cambria" w:cs="Times New Roman"/>
          <w:spacing w:val="49"/>
          <w:sz w:val="18"/>
          <w:szCs w:val="19"/>
        </w:rPr>
        <w:t xml:space="preserve"> </w:t>
      </w:r>
      <w:r w:rsidRPr="000C50DE">
        <w:rPr>
          <w:rFonts w:ascii="Cambria" w:hAnsi="Cambria" w:cs="Times New Roman"/>
          <w:spacing w:val="-1"/>
          <w:sz w:val="18"/>
          <w:szCs w:val="19"/>
        </w:rPr>
        <w:t>limited</w:t>
      </w:r>
      <w:r w:rsidRPr="000C50DE">
        <w:rPr>
          <w:rFonts w:ascii="Cambria" w:hAnsi="Cambria" w:cs="Times New Roman"/>
          <w:spacing w:val="-3"/>
          <w:sz w:val="18"/>
          <w:szCs w:val="19"/>
        </w:rPr>
        <w:t xml:space="preserve"> </w:t>
      </w:r>
      <w:r w:rsidRPr="000C50DE">
        <w:rPr>
          <w:rFonts w:ascii="Cambria" w:hAnsi="Cambria" w:cs="Times New Roman"/>
          <w:sz w:val="18"/>
          <w:szCs w:val="19"/>
        </w:rPr>
        <w:t>to</w:t>
      </w:r>
      <w:r w:rsidR="005D5EDA" w:rsidRPr="000C50DE">
        <w:rPr>
          <w:rFonts w:ascii="Cambria" w:hAnsi="Cambria" w:cs="Times New Roman"/>
          <w:sz w:val="18"/>
          <w:szCs w:val="19"/>
        </w:rPr>
        <w:t>:</w:t>
      </w:r>
      <w:r w:rsidRPr="000C50DE">
        <w:rPr>
          <w:rFonts w:ascii="Cambria" w:hAnsi="Cambria" w:cs="Times New Roman"/>
          <w:sz w:val="18"/>
          <w:szCs w:val="19"/>
        </w:rPr>
        <w:t xml:space="preserve"> </w:t>
      </w:r>
      <w:r w:rsidRPr="000C50DE">
        <w:rPr>
          <w:rFonts w:ascii="Cambria" w:hAnsi="Cambria" w:cs="Times New Roman"/>
          <w:spacing w:val="-1"/>
          <w:sz w:val="18"/>
          <w:szCs w:val="19"/>
        </w:rPr>
        <w:t>tri</w:t>
      </w:r>
      <w:r w:rsidR="005D5EDA" w:rsidRPr="000C50DE">
        <w:rPr>
          <w:rFonts w:ascii="Cambria" w:hAnsi="Cambria" w:cs="Times New Roman"/>
          <w:spacing w:val="-1"/>
          <w:sz w:val="18"/>
          <w:szCs w:val="19"/>
        </w:rPr>
        <w:t>pping or falling for any r</w:t>
      </w:r>
      <w:r w:rsidRPr="000C50DE">
        <w:rPr>
          <w:rFonts w:ascii="Cambria" w:hAnsi="Cambria" w:cs="Times New Roman"/>
          <w:spacing w:val="-1"/>
          <w:sz w:val="18"/>
          <w:szCs w:val="19"/>
        </w:rPr>
        <w:t>eason</w:t>
      </w:r>
      <w:r w:rsidR="000C50DE">
        <w:rPr>
          <w:rFonts w:ascii="Cambria" w:hAnsi="Cambria" w:cs="Times New Roman"/>
          <w:spacing w:val="-1"/>
          <w:sz w:val="18"/>
          <w:szCs w:val="19"/>
        </w:rPr>
        <w:t>;</w:t>
      </w:r>
      <w:r w:rsidR="000C50DE">
        <w:rPr>
          <w:rFonts w:ascii="Cambria" w:hAnsi="Cambria" w:cs="Times New Roman"/>
          <w:spacing w:val="48"/>
          <w:sz w:val="18"/>
          <w:szCs w:val="19"/>
        </w:rPr>
        <w:t xml:space="preserve"> </w:t>
      </w:r>
      <w:r w:rsidR="000C50DE">
        <w:rPr>
          <w:rFonts w:ascii="Cambria" w:hAnsi="Cambria" w:cs="Times New Roman"/>
          <w:spacing w:val="-1"/>
          <w:sz w:val="18"/>
          <w:szCs w:val="19"/>
        </w:rPr>
        <w:t>injuries from li</w:t>
      </w:r>
      <w:r w:rsidRPr="000C50DE">
        <w:rPr>
          <w:rFonts w:ascii="Cambria" w:hAnsi="Cambria" w:cs="Times New Roman"/>
          <w:spacing w:val="-1"/>
          <w:sz w:val="18"/>
          <w:szCs w:val="19"/>
        </w:rPr>
        <w:t>fting</w:t>
      </w:r>
      <w:r w:rsidR="000C50DE">
        <w:rPr>
          <w:rFonts w:ascii="Cambria" w:hAnsi="Cambria" w:cs="Times New Roman"/>
          <w:spacing w:val="-1"/>
          <w:sz w:val="18"/>
          <w:szCs w:val="19"/>
        </w:rPr>
        <w:t>;</w:t>
      </w:r>
      <w:r w:rsidRPr="000C50DE">
        <w:rPr>
          <w:rFonts w:ascii="Cambria" w:hAnsi="Cambria" w:cs="Times New Roman"/>
          <w:spacing w:val="49"/>
          <w:sz w:val="18"/>
          <w:szCs w:val="19"/>
        </w:rPr>
        <w:t xml:space="preserve"> </w:t>
      </w:r>
      <w:r w:rsidRPr="000C50DE">
        <w:rPr>
          <w:rFonts w:ascii="Cambria" w:hAnsi="Cambria" w:cs="Times New Roman"/>
          <w:spacing w:val="-1"/>
          <w:sz w:val="18"/>
          <w:szCs w:val="19"/>
        </w:rPr>
        <w:t>collisions</w:t>
      </w:r>
      <w:r w:rsidR="000C50DE">
        <w:rPr>
          <w:rFonts w:ascii="Cambria" w:hAnsi="Cambria" w:cs="Times New Roman"/>
          <w:spacing w:val="-1"/>
          <w:sz w:val="18"/>
          <w:szCs w:val="19"/>
        </w:rPr>
        <w:t xml:space="preserve"> or accidents with other volunteers, Event participants, spectators,</w:t>
      </w:r>
      <w:r w:rsidR="00AC36AF">
        <w:rPr>
          <w:rFonts w:ascii="Cambria" w:hAnsi="Cambria" w:cs="Times New Roman"/>
          <w:spacing w:val="-1"/>
          <w:sz w:val="18"/>
          <w:szCs w:val="19"/>
        </w:rPr>
        <w:t xml:space="preserve"> media personnel,</w:t>
      </w:r>
      <w:r w:rsidR="000C50DE">
        <w:rPr>
          <w:rFonts w:ascii="Cambria" w:hAnsi="Cambria" w:cs="Times New Roman"/>
          <w:spacing w:val="-1"/>
          <w:sz w:val="18"/>
          <w:szCs w:val="19"/>
        </w:rPr>
        <w:t xml:space="preserve"> </w:t>
      </w:r>
      <w:r w:rsidR="00F93320">
        <w:rPr>
          <w:rFonts w:ascii="Cambria" w:hAnsi="Cambria" w:cs="Times New Roman"/>
          <w:spacing w:val="-1"/>
          <w:sz w:val="18"/>
          <w:szCs w:val="19"/>
        </w:rPr>
        <w:t xml:space="preserve">medical personnel, </w:t>
      </w:r>
      <w:r w:rsidR="000C50DE">
        <w:rPr>
          <w:rFonts w:ascii="Cambria" w:hAnsi="Cambria" w:cs="Times New Roman"/>
          <w:spacing w:val="-1"/>
          <w:sz w:val="18"/>
          <w:szCs w:val="19"/>
        </w:rPr>
        <w:t>pedestrians, vehicles or other natural or man</w:t>
      </w:r>
      <w:r w:rsidR="003770A0">
        <w:rPr>
          <w:rFonts w:ascii="Cambria" w:hAnsi="Cambria" w:cs="Times New Roman"/>
          <w:spacing w:val="-1"/>
          <w:sz w:val="18"/>
          <w:szCs w:val="19"/>
        </w:rPr>
        <w:t>made</w:t>
      </w:r>
      <w:r w:rsidR="000C50DE">
        <w:rPr>
          <w:rFonts w:ascii="Cambria" w:hAnsi="Cambria" w:cs="Times New Roman"/>
          <w:spacing w:val="-1"/>
          <w:sz w:val="18"/>
          <w:szCs w:val="19"/>
        </w:rPr>
        <w:t xml:space="preserve"> objects; contraction of an infectious disease or illness;</w:t>
      </w:r>
      <w:r w:rsidRPr="000C50DE">
        <w:rPr>
          <w:rFonts w:ascii="Cambria" w:hAnsi="Cambria" w:cs="Times New Roman"/>
          <w:spacing w:val="46"/>
          <w:sz w:val="18"/>
          <w:szCs w:val="19"/>
        </w:rPr>
        <w:t xml:space="preserve"> </w:t>
      </w:r>
      <w:r w:rsidRPr="000C50DE">
        <w:rPr>
          <w:rFonts w:ascii="Cambria" w:hAnsi="Cambria" w:cs="Times New Roman"/>
          <w:spacing w:val="-1"/>
          <w:sz w:val="18"/>
          <w:szCs w:val="19"/>
        </w:rPr>
        <w:t>equipment</w:t>
      </w:r>
      <w:r w:rsidRPr="000C50DE">
        <w:rPr>
          <w:rFonts w:ascii="Cambria" w:hAnsi="Cambria" w:cs="Times New Roman"/>
          <w:spacing w:val="48"/>
          <w:sz w:val="18"/>
          <w:szCs w:val="19"/>
        </w:rPr>
        <w:t xml:space="preserve"> </w:t>
      </w:r>
      <w:r w:rsidR="000C50DE">
        <w:rPr>
          <w:rFonts w:ascii="Cambria" w:hAnsi="Cambria" w:cs="Times New Roman"/>
          <w:spacing w:val="-1"/>
          <w:sz w:val="18"/>
          <w:szCs w:val="19"/>
        </w:rPr>
        <w:t>failure;</w:t>
      </w:r>
      <w:r w:rsidRPr="000C50DE">
        <w:rPr>
          <w:rFonts w:ascii="Cambria" w:hAnsi="Cambria" w:cs="Times New Roman"/>
          <w:spacing w:val="-2"/>
          <w:sz w:val="18"/>
          <w:szCs w:val="19"/>
        </w:rPr>
        <w:t xml:space="preserve"> </w:t>
      </w:r>
      <w:r w:rsidR="000C50DE">
        <w:rPr>
          <w:rFonts w:ascii="Cambria" w:hAnsi="Cambria" w:cs="Times New Roman"/>
          <w:spacing w:val="-2"/>
          <w:sz w:val="18"/>
          <w:szCs w:val="19"/>
        </w:rPr>
        <w:t xml:space="preserve">danger from adverse </w:t>
      </w:r>
      <w:r w:rsidRPr="000C50DE">
        <w:rPr>
          <w:rFonts w:ascii="Cambria" w:hAnsi="Cambria" w:cs="Times New Roman"/>
          <w:spacing w:val="-1"/>
          <w:sz w:val="18"/>
          <w:szCs w:val="19"/>
        </w:rPr>
        <w:t>weather</w:t>
      </w:r>
      <w:r w:rsidR="000C50DE">
        <w:rPr>
          <w:rFonts w:ascii="Cambria" w:hAnsi="Cambria" w:cs="Times New Roman"/>
          <w:sz w:val="18"/>
          <w:szCs w:val="19"/>
        </w:rPr>
        <w:t>; exposure to extreme conditions and cirumstances;</w:t>
      </w:r>
      <w:r w:rsidRPr="000C50DE">
        <w:rPr>
          <w:rFonts w:ascii="Cambria" w:hAnsi="Cambria" w:cs="Times New Roman"/>
          <w:sz w:val="18"/>
          <w:szCs w:val="19"/>
        </w:rPr>
        <w:t xml:space="preserve"> </w:t>
      </w:r>
      <w:r w:rsidR="005D5EDA" w:rsidRPr="000C50DE">
        <w:rPr>
          <w:rFonts w:ascii="Cambria" w:hAnsi="Cambria" w:cs="Times New Roman"/>
          <w:spacing w:val="-1"/>
          <w:sz w:val="18"/>
          <w:szCs w:val="19"/>
        </w:rPr>
        <w:t>criminal acts or acts of terrorism by third parties</w:t>
      </w:r>
      <w:r w:rsidR="00EF38FE">
        <w:rPr>
          <w:rFonts w:ascii="Cambria" w:hAnsi="Cambria" w:cs="Times New Roman"/>
          <w:spacing w:val="-1"/>
          <w:sz w:val="18"/>
          <w:szCs w:val="19"/>
        </w:rPr>
        <w:t xml:space="preserve">; </w:t>
      </w:r>
      <w:r w:rsidR="005D5EDA" w:rsidRPr="000C50DE">
        <w:rPr>
          <w:rFonts w:ascii="Cambria" w:hAnsi="Cambria" w:cs="Times New Roman"/>
          <w:spacing w:val="-1"/>
          <w:sz w:val="18"/>
          <w:szCs w:val="19"/>
        </w:rPr>
        <w:t xml:space="preserve"> </w:t>
      </w:r>
      <w:r w:rsidRPr="000C50DE">
        <w:rPr>
          <w:rFonts w:ascii="Cambria" w:hAnsi="Cambria" w:cs="Times New Roman"/>
          <w:sz w:val="18"/>
          <w:szCs w:val="19"/>
        </w:rPr>
        <w:t xml:space="preserve"> </w:t>
      </w:r>
      <w:r w:rsidRPr="000C50DE">
        <w:rPr>
          <w:rFonts w:ascii="Cambria" w:hAnsi="Cambria" w:cs="Times New Roman"/>
          <w:spacing w:val="-1"/>
          <w:sz w:val="18"/>
          <w:szCs w:val="19"/>
        </w:rPr>
        <w:t>and</w:t>
      </w:r>
      <w:r w:rsidRPr="000C50DE">
        <w:rPr>
          <w:rFonts w:ascii="Cambria" w:hAnsi="Cambria" w:cs="Times New Roman"/>
          <w:spacing w:val="81"/>
          <w:sz w:val="18"/>
          <w:szCs w:val="19"/>
        </w:rPr>
        <w:t xml:space="preserve"> </w:t>
      </w:r>
      <w:r w:rsidRPr="000C50DE">
        <w:rPr>
          <w:rFonts w:ascii="Cambria" w:hAnsi="Cambria" w:cs="Times New Roman"/>
          <w:spacing w:val="-1"/>
          <w:sz w:val="18"/>
          <w:szCs w:val="19"/>
        </w:rPr>
        <w:t>travel</w:t>
      </w:r>
      <w:r w:rsidRPr="000C50DE">
        <w:rPr>
          <w:rFonts w:ascii="Cambria" w:hAnsi="Cambria" w:cs="Times New Roman"/>
          <w:spacing w:val="47"/>
          <w:sz w:val="18"/>
          <w:szCs w:val="19"/>
        </w:rPr>
        <w:t xml:space="preserve"> </w:t>
      </w:r>
      <w:r w:rsidRPr="000C50DE">
        <w:rPr>
          <w:rFonts w:ascii="Cambria" w:hAnsi="Cambria" w:cs="Times New Roman"/>
          <w:spacing w:val="-1"/>
          <w:sz w:val="18"/>
          <w:szCs w:val="19"/>
        </w:rPr>
        <w:t>to</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and</w:t>
      </w:r>
      <w:r w:rsidRPr="000C50DE">
        <w:rPr>
          <w:rFonts w:ascii="Cambria" w:hAnsi="Cambria" w:cs="Times New Roman"/>
          <w:sz w:val="18"/>
          <w:szCs w:val="19"/>
        </w:rPr>
        <w:t xml:space="preserve">  </w:t>
      </w:r>
      <w:r w:rsidRPr="000C50DE">
        <w:rPr>
          <w:rFonts w:ascii="Cambria" w:hAnsi="Cambria" w:cs="Times New Roman"/>
          <w:spacing w:val="-2"/>
          <w:sz w:val="18"/>
          <w:szCs w:val="19"/>
        </w:rPr>
        <w:t>from</w:t>
      </w:r>
      <w:r w:rsidRPr="000C50DE">
        <w:rPr>
          <w:rFonts w:ascii="Cambria" w:hAnsi="Cambria" w:cs="Times New Roman"/>
          <w:spacing w:val="1"/>
          <w:sz w:val="18"/>
          <w:szCs w:val="19"/>
        </w:rPr>
        <w:t xml:space="preserve"> </w:t>
      </w:r>
      <w:r w:rsidRPr="000C50DE">
        <w:rPr>
          <w:rFonts w:ascii="Cambria" w:hAnsi="Cambria" w:cs="Times New Roman"/>
          <w:spacing w:val="-2"/>
          <w:sz w:val="18"/>
          <w:szCs w:val="19"/>
        </w:rPr>
        <w:t>different</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areas</w:t>
      </w:r>
      <w:r w:rsidRPr="000C50DE">
        <w:rPr>
          <w:rFonts w:ascii="Cambria" w:hAnsi="Cambria" w:cs="Times New Roman"/>
          <w:spacing w:val="-2"/>
          <w:sz w:val="18"/>
          <w:szCs w:val="19"/>
        </w:rPr>
        <w:t xml:space="preserve"> </w:t>
      </w:r>
      <w:r w:rsidRPr="000C50DE">
        <w:rPr>
          <w:rFonts w:ascii="Cambria" w:hAnsi="Cambria" w:cs="Times New Roman"/>
          <w:sz w:val="18"/>
          <w:szCs w:val="19"/>
        </w:rPr>
        <w:t>of</w:t>
      </w:r>
      <w:r w:rsidRPr="000C50DE">
        <w:rPr>
          <w:rFonts w:ascii="Cambria" w:hAnsi="Cambria" w:cs="Times New Roman"/>
          <w:spacing w:val="48"/>
          <w:sz w:val="18"/>
          <w:szCs w:val="19"/>
        </w:rPr>
        <w:t xml:space="preserve"> </w:t>
      </w:r>
      <w:r w:rsidRPr="000C50DE">
        <w:rPr>
          <w:rFonts w:ascii="Cambria" w:hAnsi="Cambria" w:cs="Times New Roman"/>
          <w:spacing w:val="-1"/>
          <w:sz w:val="18"/>
          <w:szCs w:val="19"/>
        </w:rPr>
        <w:t>the</w:t>
      </w:r>
      <w:r w:rsidRPr="000C50DE">
        <w:rPr>
          <w:rFonts w:ascii="Cambria" w:hAnsi="Cambria" w:cs="Times New Roman"/>
          <w:spacing w:val="49"/>
          <w:sz w:val="18"/>
          <w:szCs w:val="19"/>
        </w:rPr>
        <w:t xml:space="preserve"> </w:t>
      </w:r>
      <w:r w:rsidRPr="000C50DE">
        <w:rPr>
          <w:rFonts w:ascii="Cambria" w:hAnsi="Cambria" w:cs="Times New Roman"/>
          <w:spacing w:val="-1"/>
          <w:sz w:val="18"/>
          <w:szCs w:val="19"/>
        </w:rPr>
        <w:t>race</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course.</w:t>
      </w:r>
      <w:r w:rsidRPr="000C50DE">
        <w:rPr>
          <w:rFonts w:ascii="Cambria" w:hAnsi="Cambria" w:cs="Times New Roman"/>
          <w:sz w:val="18"/>
          <w:szCs w:val="19"/>
        </w:rPr>
        <w:t xml:space="preserve">  I </w:t>
      </w:r>
      <w:r w:rsidRPr="000C50DE">
        <w:rPr>
          <w:rFonts w:ascii="Cambria" w:hAnsi="Cambria" w:cs="Times New Roman"/>
          <w:spacing w:val="-1"/>
          <w:sz w:val="18"/>
          <w:szCs w:val="19"/>
        </w:rPr>
        <w:t>agree</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that</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if</w:t>
      </w:r>
      <w:r w:rsidRPr="000C50DE">
        <w:rPr>
          <w:rFonts w:ascii="Cambria" w:hAnsi="Cambria" w:cs="Times New Roman"/>
          <w:sz w:val="18"/>
          <w:szCs w:val="19"/>
        </w:rPr>
        <w:t xml:space="preserve"> I </w:t>
      </w:r>
      <w:r w:rsidRPr="000C50DE">
        <w:rPr>
          <w:rFonts w:ascii="Cambria" w:hAnsi="Cambria" w:cs="Times New Roman"/>
          <w:spacing w:val="-1"/>
          <w:sz w:val="18"/>
          <w:szCs w:val="19"/>
        </w:rPr>
        <w:t>believe</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conditions</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are</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unsafe,</w:t>
      </w:r>
      <w:r w:rsidRPr="000C50DE">
        <w:rPr>
          <w:rFonts w:ascii="Cambria" w:hAnsi="Cambria" w:cs="Times New Roman"/>
          <w:sz w:val="18"/>
          <w:szCs w:val="19"/>
        </w:rPr>
        <w:t xml:space="preserve"> I</w:t>
      </w:r>
      <w:r w:rsidRPr="000C50DE">
        <w:rPr>
          <w:rFonts w:ascii="Cambria" w:hAnsi="Cambria" w:cs="Times New Roman"/>
          <w:spacing w:val="-3"/>
          <w:sz w:val="18"/>
          <w:szCs w:val="19"/>
        </w:rPr>
        <w:t xml:space="preserve"> </w:t>
      </w:r>
      <w:r w:rsidRPr="000C50DE">
        <w:rPr>
          <w:rFonts w:ascii="Cambria" w:hAnsi="Cambria" w:cs="Times New Roman"/>
          <w:spacing w:val="-1"/>
          <w:sz w:val="18"/>
          <w:szCs w:val="19"/>
        </w:rPr>
        <w:t>will</w:t>
      </w:r>
      <w:r w:rsidRPr="000C50DE">
        <w:rPr>
          <w:rFonts w:ascii="Cambria" w:hAnsi="Cambria" w:cs="Times New Roman"/>
          <w:sz w:val="18"/>
          <w:szCs w:val="19"/>
        </w:rPr>
        <w:t xml:space="preserve"> </w:t>
      </w:r>
      <w:r w:rsidRPr="000C50DE">
        <w:rPr>
          <w:rFonts w:ascii="Cambria" w:hAnsi="Cambria" w:cs="Times New Roman"/>
          <w:spacing w:val="-1"/>
          <w:sz w:val="18"/>
          <w:szCs w:val="19"/>
        </w:rPr>
        <w:t>immediately</w:t>
      </w:r>
      <w:r w:rsidRPr="000C50DE">
        <w:rPr>
          <w:rFonts w:ascii="Cambria" w:hAnsi="Cambria" w:cs="Times New Roman"/>
          <w:spacing w:val="67"/>
          <w:sz w:val="18"/>
          <w:szCs w:val="19"/>
        </w:rPr>
        <w:t xml:space="preserve"> </w:t>
      </w:r>
      <w:r w:rsidRPr="000C50DE">
        <w:rPr>
          <w:rFonts w:ascii="Cambria" w:hAnsi="Cambria" w:cs="Times New Roman"/>
          <w:spacing w:val="-1"/>
          <w:sz w:val="18"/>
          <w:szCs w:val="19"/>
        </w:rPr>
        <w:t>discontinue</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participating</w:t>
      </w:r>
      <w:r w:rsidRPr="000C50DE">
        <w:rPr>
          <w:rFonts w:ascii="Cambria" w:hAnsi="Cambria" w:cs="Times New Roman"/>
          <w:sz w:val="18"/>
          <w:szCs w:val="19"/>
        </w:rPr>
        <w:t xml:space="preserve"> </w:t>
      </w:r>
      <w:r w:rsidRPr="000C50DE">
        <w:rPr>
          <w:rFonts w:ascii="Cambria" w:hAnsi="Cambria" w:cs="Times New Roman"/>
          <w:spacing w:val="-1"/>
          <w:sz w:val="18"/>
          <w:szCs w:val="19"/>
        </w:rPr>
        <w:t>in</w:t>
      </w:r>
      <w:r w:rsidRPr="000C50DE">
        <w:rPr>
          <w:rFonts w:ascii="Cambria" w:hAnsi="Cambria" w:cs="Times New Roman"/>
          <w:spacing w:val="-3"/>
          <w:sz w:val="18"/>
          <w:szCs w:val="19"/>
        </w:rPr>
        <w:t xml:space="preserve"> </w:t>
      </w:r>
      <w:r w:rsidRPr="000C50DE">
        <w:rPr>
          <w:rFonts w:ascii="Cambria" w:hAnsi="Cambria" w:cs="Times New Roman"/>
          <w:spacing w:val="-1"/>
          <w:sz w:val="18"/>
          <w:szCs w:val="19"/>
        </w:rPr>
        <w:t>such volunteer</w:t>
      </w:r>
      <w:r w:rsidRPr="000C50DE">
        <w:rPr>
          <w:rFonts w:ascii="Cambria" w:hAnsi="Cambria" w:cs="Times New Roman"/>
          <w:sz w:val="18"/>
          <w:szCs w:val="19"/>
        </w:rPr>
        <w:t xml:space="preserve"> </w:t>
      </w:r>
      <w:r w:rsidRPr="000C50DE">
        <w:rPr>
          <w:rFonts w:ascii="Cambria" w:hAnsi="Cambria" w:cs="Times New Roman"/>
          <w:spacing w:val="-1"/>
          <w:sz w:val="18"/>
          <w:szCs w:val="19"/>
        </w:rPr>
        <w:t xml:space="preserve">activity </w:t>
      </w:r>
      <w:r w:rsidRPr="000C50DE">
        <w:rPr>
          <w:rFonts w:ascii="Cambria" w:hAnsi="Cambria" w:cs="Times New Roman"/>
          <w:sz w:val="18"/>
          <w:szCs w:val="19"/>
        </w:rPr>
        <w:t xml:space="preserve">or </w:t>
      </w:r>
      <w:r w:rsidRPr="000C50DE">
        <w:rPr>
          <w:rFonts w:ascii="Cambria" w:hAnsi="Cambria" w:cs="Times New Roman"/>
          <w:spacing w:val="-1"/>
          <w:sz w:val="18"/>
          <w:szCs w:val="19"/>
        </w:rPr>
        <w:t>service.</w:t>
      </w:r>
      <w:r w:rsidRPr="000C50DE">
        <w:rPr>
          <w:rFonts w:ascii="Cambria" w:hAnsi="Cambria" w:cs="Times New Roman"/>
          <w:sz w:val="18"/>
          <w:szCs w:val="19"/>
        </w:rPr>
        <w:t xml:space="preserve"> I </w:t>
      </w:r>
      <w:r w:rsidRPr="000C50DE">
        <w:rPr>
          <w:rFonts w:ascii="Cambria" w:hAnsi="Cambria" w:cs="Times New Roman"/>
          <w:spacing w:val="-1"/>
          <w:sz w:val="18"/>
          <w:szCs w:val="19"/>
        </w:rPr>
        <w:t xml:space="preserve">understand and </w:t>
      </w:r>
      <w:r w:rsidRPr="000C50DE">
        <w:rPr>
          <w:rFonts w:ascii="Cambria" w:hAnsi="Cambria" w:cs="Times New Roman"/>
          <w:spacing w:val="-2"/>
          <w:sz w:val="18"/>
          <w:szCs w:val="19"/>
        </w:rPr>
        <w:t>agree</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that</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these</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risks</w:t>
      </w:r>
      <w:r w:rsidRPr="000C50DE">
        <w:rPr>
          <w:rFonts w:ascii="Cambria" w:hAnsi="Cambria" w:cs="Times New Roman"/>
          <w:spacing w:val="-2"/>
          <w:sz w:val="18"/>
          <w:szCs w:val="19"/>
        </w:rPr>
        <w:t xml:space="preserve"> </w:t>
      </w:r>
      <w:r w:rsidRPr="000C50DE">
        <w:rPr>
          <w:rFonts w:ascii="Cambria" w:hAnsi="Cambria" w:cs="Times New Roman"/>
          <w:sz w:val="18"/>
          <w:szCs w:val="19"/>
        </w:rPr>
        <w:t>may</w:t>
      </w:r>
      <w:r w:rsidRPr="000C50DE">
        <w:rPr>
          <w:rFonts w:ascii="Cambria" w:hAnsi="Cambria" w:cs="Times New Roman"/>
          <w:spacing w:val="-1"/>
          <w:sz w:val="18"/>
          <w:szCs w:val="19"/>
        </w:rPr>
        <w:t xml:space="preserve"> result</w:t>
      </w:r>
      <w:r w:rsidRPr="000C50DE">
        <w:rPr>
          <w:rFonts w:ascii="Cambria" w:hAnsi="Cambria" w:cs="Times New Roman"/>
          <w:spacing w:val="1"/>
          <w:sz w:val="18"/>
          <w:szCs w:val="19"/>
        </w:rPr>
        <w:t xml:space="preserve"> </w:t>
      </w:r>
      <w:r w:rsidR="00866AE2" w:rsidRPr="000C50DE">
        <w:rPr>
          <w:rFonts w:ascii="Cambria" w:hAnsi="Cambria" w:cs="Times New Roman"/>
          <w:spacing w:val="-1"/>
          <w:sz w:val="18"/>
          <w:szCs w:val="19"/>
        </w:rPr>
        <w:t xml:space="preserve">in </w:t>
      </w:r>
      <w:r w:rsidR="00F93320">
        <w:rPr>
          <w:rFonts w:ascii="Cambria" w:hAnsi="Cambria" w:cs="Times New Roman"/>
          <w:spacing w:val="-1"/>
          <w:sz w:val="18"/>
          <w:szCs w:val="19"/>
        </w:rPr>
        <w:t xml:space="preserve">major or minor </w:t>
      </w:r>
      <w:r w:rsidRPr="000C50DE">
        <w:rPr>
          <w:rFonts w:ascii="Cambria" w:hAnsi="Cambria" w:cs="Times New Roman"/>
          <w:spacing w:val="-1"/>
          <w:sz w:val="18"/>
          <w:szCs w:val="19"/>
        </w:rPr>
        <w:t>injury,</w:t>
      </w:r>
      <w:r w:rsidRPr="000C50DE">
        <w:rPr>
          <w:rFonts w:ascii="Cambria" w:hAnsi="Cambria" w:cs="Times New Roman"/>
          <w:sz w:val="18"/>
          <w:szCs w:val="19"/>
        </w:rPr>
        <w:t xml:space="preserve"> </w:t>
      </w:r>
      <w:r w:rsidRPr="000C50DE">
        <w:rPr>
          <w:rFonts w:ascii="Cambria" w:hAnsi="Cambria" w:cs="Times New Roman"/>
          <w:spacing w:val="-1"/>
          <w:sz w:val="18"/>
          <w:szCs w:val="19"/>
        </w:rPr>
        <w:t xml:space="preserve">harm </w:t>
      </w:r>
      <w:r w:rsidRPr="000C50DE">
        <w:rPr>
          <w:rFonts w:ascii="Cambria" w:hAnsi="Cambria" w:cs="Times New Roman"/>
          <w:sz w:val="18"/>
          <w:szCs w:val="19"/>
        </w:rPr>
        <w:t>or</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damage,</w:t>
      </w:r>
      <w:r w:rsidRPr="000C50DE">
        <w:rPr>
          <w:rFonts w:ascii="Cambria" w:hAnsi="Cambria" w:cs="Times New Roman"/>
          <w:sz w:val="18"/>
          <w:szCs w:val="19"/>
        </w:rPr>
        <w:t xml:space="preserve"> </w:t>
      </w:r>
      <w:r w:rsidRPr="000C50DE">
        <w:rPr>
          <w:rFonts w:ascii="Cambria" w:hAnsi="Cambria" w:cs="Times New Roman"/>
          <w:spacing w:val="-2"/>
          <w:sz w:val="18"/>
          <w:szCs w:val="19"/>
        </w:rPr>
        <w:t>including</w:t>
      </w:r>
      <w:r w:rsidRPr="000C50DE">
        <w:rPr>
          <w:rFonts w:ascii="Cambria" w:hAnsi="Cambria" w:cs="Times New Roman"/>
          <w:spacing w:val="-1"/>
          <w:sz w:val="18"/>
          <w:szCs w:val="19"/>
        </w:rPr>
        <w:t xml:space="preserve"> but</w:t>
      </w:r>
      <w:r w:rsidRPr="000C50DE">
        <w:rPr>
          <w:rFonts w:ascii="Cambria" w:hAnsi="Cambria" w:cs="Times New Roman"/>
          <w:spacing w:val="1"/>
          <w:sz w:val="18"/>
          <w:szCs w:val="19"/>
        </w:rPr>
        <w:t xml:space="preserve"> </w:t>
      </w:r>
      <w:r w:rsidRPr="000C50DE">
        <w:rPr>
          <w:rFonts w:ascii="Cambria" w:hAnsi="Cambria" w:cs="Times New Roman"/>
          <w:sz w:val="18"/>
          <w:szCs w:val="19"/>
        </w:rPr>
        <w:t>not</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limited</w:t>
      </w:r>
      <w:r w:rsidRPr="000C50DE">
        <w:rPr>
          <w:rFonts w:ascii="Cambria" w:hAnsi="Cambria" w:cs="Times New Roman"/>
          <w:spacing w:val="-3"/>
          <w:sz w:val="18"/>
          <w:szCs w:val="19"/>
        </w:rPr>
        <w:t xml:space="preserve"> </w:t>
      </w:r>
      <w:r w:rsidRPr="000C50DE">
        <w:rPr>
          <w:rFonts w:ascii="Cambria" w:hAnsi="Cambria" w:cs="Times New Roman"/>
          <w:sz w:val="18"/>
          <w:szCs w:val="19"/>
        </w:rPr>
        <w:t>to</w:t>
      </w:r>
      <w:r w:rsidRPr="000C50DE">
        <w:rPr>
          <w:rFonts w:ascii="Cambria" w:hAnsi="Cambria" w:cs="Times New Roman"/>
          <w:spacing w:val="-1"/>
          <w:sz w:val="18"/>
          <w:szCs w:val="19"/>
        </w:rPr>
        <w:t xml:space="preserve"> economic,</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property,</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emotional,</w:t>
      </w:r>
      <w:r w:rsidRPr="000C50DE">
        <w:rPr>
          <w:rFonts w:ascii="Cambria" w:hAnsi="Cambria" w:cs="Times New Roman"/>
          <w:sz w:val="18"/>
          <w:szCs w:val="19"/>
        </w:rPr>
        <w:t xml:space="preserve"> </w:t>
      </w:r>
      <w:r w:rsidRPr="000C50DE">
        <w:rPr>
          <w:rFonts w:ascii="Cambria" w:hAnsi="Cambria" w:cs="Times New Roman"/>
          <w:spacing w:val="-1"/>
          <w:sz w:val="18"/>
          <w:szCs w:val="19"/>
        </w:rPr>
        <w:t>mental,</w:t>
      </w:r>
      <w:r w:rsidRPr="000C50DE">
        <w:rPr>
          <w:rFonts w:ascii="Cambria" w:hAnsi="Cambria" w:cs="Times New Roman"/>
          <w:sz w:val="18"/>
          <w:szCs w:val="19"/>
        </w:rPr>
        <w:t xml:space="preserve"> </w:t>
      </w:r>
      <w:r w:rsidRPr="000C50DE">
        <w:rPr>
          <w:rFonts w:ascii="Cambria" w:hAnsi="Cambria" w:cs="Times New Roman"/>
          <w:spacing w:val="-1"/>
          <w:sz w:val="18"/>
          <w:szCs w:val="19"/>
        </w:rPr>
        <w:t>physical</w:t>
      </w:r>
      <w:r w:rsidRPr="000C50DE">
        <w:rPr>
          <w:rFonts w:ascii="Cambria" w:hAnsi="Cambria" w:cs="Times New Roman"/>
          <w:spacing w:val="-2"/>
          <w:sz w:val="18"/>
          <w:szCs w:val="19"/>
        </w:rPr>
        <w:t xml:space="preserve"> </w:t>
      </w:r>
      <w:r w:rsidRPr="000C50DE">
        <w:rPr>
          <w:rFonts w:ascii="Cambria" w:hAnsi="Cambria" w:cs="Times New Roman"/>
          <w:sz w:val="18"/>
          <w:szCs w:val="19"/>
        </w:rPr>
        <w:t xml:space="preserve">or </w:t>
      </w:r>
      <w:r w:rsidRPr="000C50DE">
        <w:rPr>
          <w:rFonts w:ascii="Cambria" w:hAnsi="Cambria" w:cs="Times New Roman"/>
          <w:spacing w:val="-1"/>
          <w:sz w:val="18"/>
          <w:szCs w:val="19"/>
        </w:rPr>
        <w:t xml:space="preserve">any </w:t>
      </w:r>
      <w:r w:rsidRPr="000C50DE">
        <w:rPr>
          <w:rFonts w:ascii="Cambria" w:hAnsi="Cambria" w:cs="Times New Roman"/>
          <w:sz w:val="18"/>
          <w:szCs w:val="19"/>
        </w:rPr>
        <w:t>other</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type</w:t>
      </w:r>
      <w:r w:rsidRPr="000C50DE">
        <w:rPr>
          <w:rFonts w:ascii="Cambria" w:hAnsi="Cambria" w:cs="Times New Roman"/>
          <w:sz w:val="18"/>
          <w:szCs w:val="19"/>
        </w:rPr>
        <w:t xml:space="preserve"> of </w:t>
      </w:r>
      <w:r w:rsidRPr="000C50DE">
        <w:rPr>
          <w:rFonts w:ascii="Cambria" w:hAnsi="Cambria" w:cs="Times New Roman"/>
          <w:spacing w:val="-1"/>
          <w:sz w:val="18"/>
          <w:szCs w:val="19"/>
        </w:rPr>
        <w:t>damage,</w:t>
      </w:r>
      <w:r w:rsidRPr="000C50DE">
        <w:rPr>
          <w:rFonts w:ascii="Cambria" w:hAnsi="Cambria" w:cs="Times New Roman"/>
          <w:sz w:val="18"/>
          <w:szCs w:val="19"/>
        </w:rPr>
        <w:t xml:space="preserve"> </w:t>
      </w:r>
      <w:r w:rsidRPr="000C50DE">
        <w:rPr>
          <w:rFonts w:ascii="Cambria" w:hAnsi="Cambria" w:cs="Times New Roman"/>
          <w:spacing w:val="-1"/>
          <w:sz w:val="18"/>
          <w:szCs w:val="19"/>
        </w:rPr>
        <w:t>including but</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not</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limited to</w:t>
      </w:r>
      <w:r w:rsidRPr="000C50DE">
        <w:rPr>
          <w:rFonts w:ascii="Cambria" w:hAnsi="Cambria" w:cs="Times New Roman"/>
          <w:spacing w:val="1"/>
          <w:sz w:val="18"/>
          <w:szCs w:val="19"/>
        </w:rPr>
        <w:t xml:space="preserve"> </w:t>
      </w:r>
      <w:r w:rsidR="00EF38FE">
        <w:rPr>
          <w:rFonts w:ascii="Cambria" w:hAnsi="Cambria" w:cs="Times New Roman"/>
          <w:spacing w:val="1"/>
          <w:sz w:val="18"/>
          <w:szCs w:val="19"/>
        </w:rPr>
        <w:t xml:space="preserve">bruises; scrapes; </w:t>
      </w:r>
      <w:r w:rsidRPr="000C50DE">
        <w:rPr>
          <w:rFonts w:ascii="Cambria" w:hAnsi="Cambria" w:cs="Times New Roman"/>
          <w:spacing w:val="-1"/>
          <w:sz w:val="18"/>
          <w:szCs w:val="19"/>
        </w:rPr>
        <w:t>sprains</w:t>
      </w:r>
      <w:r w:rsidR="00EF38FE">
        <w:rPr>
          <w:rFonts w:ascii="Cambria" w:hAnsi="Cambria" w:cs="Times New Roman"/>
          <w:spacing w:val="-1"/>
          <w:sz w:val="18"/>
          <w:szCs w:val="19"/>
        </w:rPr>
        <w:t>;</w:t>
      </w:r>
      <w:r w:rsidRPr="000C50DE">
        <w:rPr>
          <w:rFonts w:ascii="Cambria" w:hAnsi="Cambria" w:cs="Times New Roman"/>
          <w:spacing w:val="-2"/>
          <w:sz w:val="18"/>
          <w:szCs w:val="19"/>
        </w:rPr>
        <w:t xml:space="preserve"> </w:t>
      </w:r>
      <w:r w:rsidRPr="000C50DE">
        <w:rPr>
          <w:rFonts w:ascii="Cambria" w:hAnsi="Cambria" w:cs="Times New Roman"/>
          <w:sz w:val="18"/>
          <w:szCs w:val="19"/>
        </w:rPr>
        <w:t>torn</w:t>
      </w:r>
      <w:r w:rsidRPr="000C50DE">
        <w:rPr>
          <w:rFonts w:ascii="Cambria" w:hAnsi="Cambria" w:cs="Times New Roman"/>
          <w:spacing w:val="-3"/>
          <w:sz w:val="18"/>
          <w:szCs w:val="19"/>
        </w:rPr>
        <w:t xml:space="preserve"> </w:t>
      </w:r>
      <w:r w:rsidRPr="000C50DE">
        <w:rPr>
          <w:rFonts w:ascii="Cambria" w:hAnsi="Cambria" w:cs="Times New Roman"/>
          <w:spacing w:val="-1"/>
          <w:sz w:val="18"/>
          <w:szCs w:val="19"/>
        </w:rPr>
        <w:t>muscles</w:t>
      </w:r>
      <w:r w:rsidRPr="000C50DE">
        <w:rPr>
          <w:rFonts w:ascii="Cambria" w:hAnsi="Cambria" w:cs="Times New Roman"/>
          <w:spacing w:val="-2"/>
          <w:sz w:val="18"/>
          <w:szCs w:val="19"/>
        </w:rPr>
        <w:t xml:space="preserve"> </w:t>
      </w:r>
      <w:r w:rsidRPr="000C50DE">
        <w:rPr>
          <w:rFonts w:ascii="Cambria" w:hAnsi="Cambria" w:cs="Times New Roman"/>
          <w:sz w:val="18"/>
          <w:szCs w:val="19"/>
        </w:rPr>
        <w:t>or</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ligaments</w:t>
      </w:r>
      <w:r w:rsidR="00EF38FE">
        <w:rPr>
          <w:rFonts w:ascii="Cambria" w:hAnsi="Cambria" w:cs="Times New Roman"/>
          <w:spacing w:val="-1"/>
          <w:sz w:val="18"/>
          <w:szCs w:val="19"/>
        </w:rPr>
        <w:t>;</w:t>
      </w:r>
      <w:r w:rsidRPr="000C50DE">
        <w:rPr>
          <w:rFonts w:ascii="Cambria" w:hAnsi="Cambria" w:cs="Times New Roman"/>
          <w:sz w:val="18"/>
          <w:szCs w:val="19"/>
        </w:rPr>
        <w:t xml:space="preserve"> </w:t>
      </w:r>
      <w:r w:rsidR="00EF38FE">
        <w:rPr>
          <w:rFonts w:ascii="Cambria" w:hAnsi="Cambria" w:cs="Times New Roman"/>
          <w:spacing w:val="-1"/>
          <w:sz w:val="18"/>
          <w:szCs w:val="19"/>
        </w:rPr>
        <w:t>broken bones;</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strokes</w:t>
      </w:r>
      <w:r w:rsidR="00EF38FE">
        <w:rPr>
          <w:rFonts w:ascii="Cambria" w:hAnsi="Cambria" w:cs="Times New Roman"/>
          <w:spacing w:val="-1"/>
          <w:sz w:val="18"/>
          <w:szCs w:val="19"/>
        </w:rPr>
        <w:t>;</w:t>
      </w:r>
      <w:r w:rsidRPr="000C50DE">
        <w:rPr>
          <w:rFonts w:ascii="Cambria" w:hAnsi="Cambria" w:cs="Times New Roman"/>
          <w:sz w:val="18"/>
          <w:szCs w:val="19"/>
        </w:rPr>
        <w:t xml:space="preserve"> </w:t>
      </w:r>
      <w:r w:rsidRPr="000C50DE">
        <w:rPr>
          <w:rFonts w:ascii="Cambria" w:hAnsi="Cambria" w:cs="Times New Roman"/>
          <w:spacing w:val="-1"/>
          <w:sz w:val="18"/>
          <w:szCs w:val="19"/>
        </w:rPr>
        <w:t>heart</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stress</w:t>
      </w:r>
      <w:r w:rsidR="00EF38FE">
        <w:rPr>
          <w:rFonts w:ascii="Cambria" w:hAnsi="Cambria" w:cs="Times New Roman"/>
          <w:spacing w:val="-1"/>
          <w:sz w:val="18"/>
          <w:szCs w:val="19"/>
        </w:rPr>
        <w:t>;</w:t>
      </w:r>
      <w:r w:rsidRPr="000C50DE">
        <w:rPr>
          <w:rFonts w:ascii="Cambria" w:hAnsi="Cambria" w:cs="Times New Roman"/>
          <w:sz w:val="18"/>
          <w:szCs w:val="19"/>
        </w:rPr>
        <w:t xml:space="preserve"> </w:t>
      </w:r>
      <w:r w:rsidRPr="000C50DE">
        <w:rPr>
          <w:rFonts w:ascii="Cambria" w:hAnsi="Cambria" w:cs="Times New Roman"/>
          <w:spacing w:val="-1"/>
          <w:sz w:val="18"/>
          <w:szCs w:val="19"/>
        </w:rPr>
        <w:t>heart</w:t>
      </w:r>
      <w:r w:rsidRPr="000C50DE">
        <w:rPr>
          <w:rFonts w:ascii="Cambria" w:hAnsi="Cambria" w:cs="Times New Roman"/>
          <w:spacing w:val="63"/>
          <w:sz w:val="18"/>
          <w:szCs w:val="19"/>
        </w:rPr>
        <w:t xml:space="preserve"> </w:t>
      </w:r>
      <w:r w:rsidRPr="000C50DE">
        <w:rPr>
          <w:rFonts w:ascii="Cambria" w:hAnsi="Cambria" w:cs="Times New Roman"/>
          <w:spacing w:val="-1"/>
          <w:sz w:val="18"/>
          <w:szCs w:val="19"/>
        </w:rPr>
        <w:t>attacks</w:t>
      </w:r>
      <w:r w:rsidR="00EF38FE">
        <w:rPr>
          <w:rFonts w:ascii="Cambria" w:hAnsi="Cambria" w:cs="Times New Roman"/>
          <w:spacing w:val="-1"/>
          <w:sz w:val="18"/>
          <w:szCs w:val="19"/>
        </w:rPr>
        <w:t>;</w:t>
      </w:r>
      <w:r w:rsidRPr="000C50DE">
        <w:rPr>
          <w:rFonts w:ascii="Cambria" w:hAnsi="Cambria" w:cs="Times New Roman"/>
          <w:sz w:val="18"/>
          <w:szCs w:val="19"/>
        </w:rPr>
        <w:t xml:space="preserve"> </w:t>
      </w:r>
      <w:r w:rsidRPr="000C50DE">
        <w:rPr>
          <w:rFonts w:ascii="Cambria" w:hAnsi="Cambria" w:cs="Times New Roman"/>
          <w:spacing w:val="-1"/>
          <w:sz w:val="18"/>
          <w:szCs w:val="19"/>
        </w:rPr>
        <w:t>paralysis</w:t>
      </w:r>
      <w:r w:rsidR="00EF38FE">
        <w:rPr>
          <w:rFonts w:ascii="Cambria" w:hAnsi="Cambria" w:cs="Times New Roman"/>
          <w:spacing w:val="-1"/>
          <w:sz w:val="18"/>
          <w:szCs w:val="19"/>
        </w:rPr>
        <w:t>;</w:t>
      </w:r>
      <w:r w:rsidRPr="000C50DE">
        <w:rPr>
          <w:rFonts w:ascii="Cambria" w:hAnsi="Cambria" w:cs="Times New Roman"/>
          <w:sz w:val="18"/>
          <w:szCs w:val="19"/>
        </w:rPr>
        <w:t xml:space="preserve"> </w:t>
      </w:r>
      <w:r w:rsidRPr="000C50DE">
        <w:rPr>
          <w:rFonts w:ascii="Cambria" w:hAnsi="Cambria" w:cs="Times New Roman"/>
          <w:spacing w:val="-1"/>
          <w:sz w:val="18"/>
          <w:szCs w:val="19"/>
        </w:rPr>
        <w:t>disfigurement</w:t>
      </w:r>
      <w:r w:rsidR="00EF38FE">
        <w:rPr>
          <w:rFonts w:ascii="Cambria" w:hAnsi="Cambria" w:cs="Times New Roman"/>
          <w:spacing w:val="-1"/>
          <w:sz w:val="18"/>
          <w:szCs w:val="19"/>
        </w:rPr>
        <w:t>;</w:t>
      </w:r>
      <w:r w:rsidRPr="000C50DE">
        <w:rPr>
          <w:rFonts w:ascii="Cambria" w:hAnsi="Cambria" w:cs="Times New Roman"/>
          <w:spacing w:val="-2"/>
          <w:sz w:val="18"/>
          <w:szCs w:val="19"/>
        </w:rPr>
        <w:t xml:space="preserve"> </w:t>
      </w:r>
      <w:r w:rsidR="00EF38FE">
        <w:rPr>
          <w:rFonts w:ascii="Cambria" w:hAnsi="Cambria" w:cs="Times New Roman"/>
          <w:spacing w:val="-2"/>
          <w:sz w:val="18"/>
          <w:szCs w:val="19"/>
        </w:rPr>
        <w:t xml:space="preserve">heat stress and/or heat stroke; frost bite and/or hypothermia; dehyrdration; concussion; contraction of infectious diseases or illnesses; aggravation of pre-existing injuries or medical conditions; </w:t>
      </w:r>
      <w:r w:rsidRPr="000C50DE">
        <w:rPr>
          <w:rFonts w:ascii="Cambria" w:hAnsi="Cambria" w:cs="Times New Roman"/>
          <w:spacing w:val="-1"/>
          <w:sz w:val="18"/>
          <w:szCs w:val="19"/>
        </w:rPr>
        <w:t>death</w:t>
      </w:r>
      <w:r w:rsidR="00EF38FE">
        <w:rPr>
          <w:rFonts w:ascii="Cambria" w:hAnsi="Cambria" w:cs="Times New Roman"/>
          <w:spacing w:val="-1"/>
          <w:sz w:val="18"/>
          <w:szCs w:val="19"/>
        </w:rPr>
        <w:t>;</w:t>
      </w:r>
      <w:r w:rsidRPr="000C50DE">
        <w:rPr>
          <w:rFonts w:ascii="Cambria" w:hAnsi="Cambria" w:cs="Times New Roman"/>
          <w:spacing w:val="-2"/>
          <w:sz w:val="18"/>
          <w:szCs w:val="19"/>
        </w:rPr>
        <w:t xml:space="preserve"> </w:t>
      </w:r>
      <w:r w:rsidR="00EF38FE">
        <w:rPr>
          <w:rFonts w:ascii="Cambria" w:hAnsi="Cambria" w:cs="Times New Roman"/>
          <w:spacing w:val="-2"/>
          <w:sz w:val="18"/>
          <w:szCs w:val="19"/>
        </w:rPr>
        <w:t>complications arising from personal, mental, physical or emotional state, including emotional distress, embarrassment, humiliation, or shock;</w:t>
      </w:r>
      <w:r w:rsidRPr="000C50DE">
        <w:rPr>
          <w:rFonts w:ascii="Cambria" w:hAnsi="Cambria" w:cs="Times New Roman"/>
          <w:sz w:val="18"/>
          <w:szCs w:val="19"/>
        </w:rPr>
        <w:t>or</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other</w:t>
      </w:r>
      <w:r w:rsidRPr="000C50DE">
        <w:rPr>
          <w:rFonts w:ascii="Cambria" w:hAnsi="Cambria" w:cs="Times New Roman"/>
          <w:sz w:val="18"/>
          <w:szCs w:val="19"/>
        </w:rPr>
        <w:t xml:space="preserve"> </w:t>
      </w:r>
      <w:r w:rsidRPr="000C50DE">
        <w:rPr>
          <w:rFonts w:ascii="Cambria" w:hAnsi="Cambria" w:cs="Times New Roman"/>
          <w:spacing w:val="-1"/>
          <w:sz w:val="18"/>
          <w:szCs w:val="19"/>
        </w:rPr>
        <w:t>forms</w:t>
      </w:r>
      <w:r w:rsidRPr="000C50DE">
        <w:rPr>
          <w:rFonts w:ascii="Cambria" w:hAnsi="Cambria" w:cs="Times New Roman"/>
          <w:sz w:val="18"/>
          <w:szCs w:val="19"/>
        </w:rPr>
        <w:t xml:space="preserve"> of </w:t>
      </w:r>
      <w:r w:rsidRPr="000C50DE">
        <w:rPr>
          <w:rFonts w:ascii="Cambria" w:hAnsi="Cambria" w:cs="Times New Roman"/>
          <w:spacing w:val="-1"/>
          <w:sz w:val="18"/>
          <w:szCs w:val="19"/>
        </w:rPr>
        <w:t>pain</w:t>
      </w:r>
      <w:r w:rsidRPr="000C50DE">
        <w:rPr>
          <w:rFonts w:ascii="Cambria" w:hAnsi="Cambria" w:cs="Times New Roman"/>
          <w:spacing w:val="-3"/>
          <w:sz w:val="18"/>
          <w:szCs w:val="19"/>
        </w:rPr>
        <w:t xml:space="preserve"> </w:t>
      </w:r>
      <w:r w:rsidRPr="000C50DE">
        <w:rPr>
          <w:rFonts w:ascii="Cambria" w:hAnsi="Cambria" w:cs="Times New Roman"/>
          <w:sz w:val="18"/>
          <w:szCs w:val="19"/>
        </w:rPr>
        <w:t xml:space="preserve">or </w:t>
      </w:r>
      <w:r w:rsidRPr="000C50DE">
        <w:rPr>
          <w:rFonts w:ascii="Cambria" w:hAnsi="Cambria" w:cs="Times New Roman"/>
          <w:spacing w:val="-1"/>
          <w:sz w:val="18"/>
          <w:szCs w:val="19"/>
        </w:rPr>
        <w:t>suffering</w:t>
      </w:r>
      <w:r w:rsidR="006167F6" w:rsidRPr="000C50DE">
        <w:rPr>
          <w:rFonts w:ascii="Cambria" w:hAnsi="Cambria" w:cs="Times New Roman"/>
          <w:spacing w:val="-1"/>
          <w:sz w:val="18"/>
          <w:szCs w:val="19"/>
        </w:rPr>
        <w:t xml:space="preserve"> (“</w:t>
      </w:r>
      <w:r w:rsidR="006167F6" w:rsidRPr="00EF38FE">
        <w:rPr>
          <w:rFonts w:ascii="Cambria" w:hAnsi="Cambria" w:cs="Times New Roman"/>
          <w:b/>
          <w:spacing w:val="-1"/>
          <w:sz w:val="18"/>
          <w:szCs w:val="19"/>
        </w:rPr>
        <w:t>Risks</w:t>
      </w:r>
      <w:r w:rsidR="006167F6" w:rsidRPr="000C50DE">
        <w:rPr>
          <w:rFonts w:ascii="Cambria" w:hAnsi="Cambria" w:cs="Times New Roman"/>
          <w:spacing w:val="-1"/>
          <w:sz w:val="18"/>
          <w:szCs w:val="19"/>
        </w:rPr>
        <w:t>”)</w:t>
      </w:r>
      <w:r w:rsidRPr="000C50DE">
        <w:rPr>
          <w:rFonts w:ascii="Cambria" w:hAnsi="Cambria" w:cs="Times New Roman"/>
          <w:spacing w:val="-1"/>
          <w:sz w:val="18"/>
          <w:szCs w:val="19"/>
        </w:rPr>
        <w:t>.</w:t>
      </w:r>
      <w:r w:rsidRPr="000C50DE">
        <w:rPr>
          <w:rFonts w:ascii="Cambria" w:hAnsi="Cambria" w:cs="Times New Roman"/>
          <w:sz w:val="18"/>
          <w:szCs w:val="19"/>
        </w:rPr>
        <w:t xml:space="preserve"> I </w:t>
      </w:r>
      <w:r w:rsidRPr="000C50DE">
        <w:rPr>
          <w:rFonts w:ascii="Cambria" w:hAnsi="Cambria" w:cs="Times New Roman"/>
          <w:spacing w:val="-1"/>
          <w:sz w:val="18"/>
          <w:szCs w:val="19"/>
        </w:rPr>
        <w:t>fully understand,</w:t>
      </w:r>
      <w:r w:rsidRPr="000C50DE">
        <w:rPr>
          <w:rFonts w:ascii="Cambria" w:hAnsi="Cambria" w:cs="Times New Roman"/>
          <w:sz w:val="18"/>
          <w:szCs w:val="19"/>
        </w:rPr>
        <w:t xml:space="preserve"> </w:t>
      </w:r>
      <w:r w:rsidRPr="000C50DE">
        <w:rPr>
          <w:rFonts w:ascii="Cambria" w:hAnsi="Cambria" w:cs="Times New Roman"/>
          <w:spacing w:val="-1"/>
          <w:sz w:val="18"/>
          <w:szCs w:val="19"/>
        </w:rPr>
        <w:t>voluntarily</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accept,</w:t>
      </w:r>
      <w:r w:rsidRPr="000C50DE">
        <w:rPr>
          <w:rFonts w:ascii="Cambria" w:hAnsi="Cambria" w:cs="Times New Roman"/>
          <w:sz w:val="18"/>
          <w:szCs w:val="19"/>
        </w:rPr>
        <w:t xml:space="preserve"> </w:t>
      </w:r>
      <w:r w:rsidRPr="000C50DE">
        <w:rPr>
          <w:rFonts w:ascii="Cambria" w:hAnsi="Cambria" w:cs="Times New Roman"/>
          <w:spacing w:val="-1"/>
          <w:sz w:val="18"/>
          <w:szCs w:val="19"/>
        </w:rPr>
        <w:t>and</w:t>
      </w:r>
      <w:r w:rsidRPr="000C50DE">
        <w:rPr>
          <w:rFonts w:ascii="Cambria" w:hAnsi="Cambria" w:cs="Times New Roman"/>
          <w:spacing w:val="59"/>
          <w:sz w:val="18"/>
          <w:szCs w:val="19"/>
        </w:rPr>
        <w:t xml:space="preserve"> </w:t>
      </w:r>
      <w:r w:rsidRPr="000C50DE">
        <w:rPr>
          <w:rFonts w:ascii="Cambria" w:hAnsi="Cambria" w:cs="Times New Roman"/>
          <w:spacing w:val="-1"/>
          <w:sz w:val="18"/>
          <w:szCs w:val="19"/>
        </w:rPr>
        <w:t>specifically</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assume</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responsibility</w:t>
      </w:r>
      <w:r w:rsidRPr="000C50DE">
        <w:rPr>
          <w:rFonts w:ascii="Cambria" w:hAnsi="Cambria" w:cs="Times New Roman"/>
          <w:spacing w:val="1"/>
          <w:sz w:val="18"/>
          <w:szCs w:val="19"/>
        </w:rPr>
        <w:t xml:space="preserve"> </w:t>
      </w:r>
      <w:r w:rsidRPr="000C50DE">
        <w:rPr>
          <w:rFonts w:ascii="Cambria" w:hAnsi="Cambria" w:cs="Times New Roman"/>
          <w:sz w:val="18"/>
          <w:szCs w:val="19"/>
        </w:rPr>
        <w:t>for</w:t>
      </w:r>
      <w:r w:rsidRPr="000C50DE">
        <w:rPr>
          <w:rFonts w:ascii="Cambria" w:hAnsi="Cambria" w:cs="Times New Roman"/>
          <w:spacing w:val="-2"/>
          <w:sz w:val="18"/>
          <w:szCs w:val="19"/>
        </w:rPr>
        <w:t xml:space="preserve"> </w:t>
      </w:r>
      <w:r w:rsidRPr="000C50DE">
        <w:rPr>
          <w:rFonts w:ascii="Cambria" w:hAnsi="Cambria" w:cs="Times New Roman"/>
          <w:spacing w:val="-1"/>
          <w:sz w:val="18"/>
          <w:szCs w:val="19"/>
        </w:rPr>
        <w:t>these</w:t>
      </w:r>
      <w:r w:rsidRPr="000C50DE">
        <w:rPr>
          <w:rFonts w:ascii="Cambria" w:hAnsi="Cambria" w:cs="Times New Roman"/>
          <w:spacing w:val="1"/>
          <w:sz w:val="18"/>
          <w:szCs w:val="19"/>
        </w:rPr>
        <w:t xml:space="preserve"> </w:t>
      </w:r>
      <w:r w:rsidRPr="000C50DE">
        <w:rPr>
          <w:rFonts w:ascii="Cambria" w:hAnsi="Cambria" w:cs="Times New Roman"/>
          <w:spacing w:val="-1"/>
          <w:sz w:val="18"/>
          <w:szCs w:val="19"/>
        </w:rPr>
        <w:t>risks</w:t>
      </w:r>
      <w:r w:rsidRPr="000C50DE">
        <w:rPr>
          <w:rFonts w:ascii="Cambria" w:hAnsi="Cambria" w:cs="Times New Roman"/>
          <w:spacing w:val="-2"/>
          <w:sz w:val="18"/>
          <w:szCs w:val="19"/>
        </w:rPr>
        <w:t xml:space="preserve"> </w:t>
      </w:r>
      <w:r w:rsidRPr="000C50DE">
        <w:rPr>
          <w:rFonts w:ascii="Cambria" w:hAnsi="Cambria" w:cs="Times New Roman"/>
          <w:sz w:val="18"/>
          <w:szCs w:val="19"/>
        </w:rPr>
        <w:t xml:space="preserve">of </w:t>
      </w:r>
      <w:r w:rsidRPr="000C50DE">
        <w:rPr>
          <w:rFonts w:ascii="Cambria" w:hAnsi="Cambria" w:cs="Times New Roman"/>
          <w:spacing w:val="-2"/>
          <w:sz w:val="18"/>
          <w:szCs w:val="19"/>
        </w:rPr>
        <w:t>injury.</w:t>
      </w:r>
      <w:r w:rsidR="00BA049D">
        <w:rPr>
          <w:rFonts w:ascii="Cambria" w:hAnsi="Cambria" w:cs="Times New Roman"/>
          <w:spacing w:val="-2"/>
          <w:sz w:val="18"/>
          <w:szCs w:val="19"/>
        </w:rPr>
        <w:t xml:space="preserve"> I understand these Risks may be caused, in whole or in part, by my own actions or inactions, </w:t>
      </w:r>
      <w:r w:rsidR="00BA049D">
        <w:rPr>
          <w:rFonts w:ascii="Cambria" w:hAnsi="Cambria" w:cs="Times New Roman"/>
          <w:b/>
          <w:spacing w:val="-2"/>
          <w:sz w:val="18"/>
          <w:szCs w:val="19"/>
        </w:rPr>
        <w:t>the actions or inactions of other volunteers</w:t>
      </w:r>
      <w:r w:rsidR="00F93320">
        <w:rPr>
          <w:rFonts w:ascii="Cambria" w:hAnsi="Cambria" w:cs="Times New Roman"/>
          <w:b/>
          <w:spacing w:val="-2"/>
          <w:sz w:val="18"/>
          <w:szCs w:val="19"/>
        </w:rPr>
        <w:t>, spectators, media personnel, representatives, subcontractors, medical personnel</w:t>
      </w:r>
      <w:r w:rsidR="00BA049D">
        <w:rPr>
          <w:rFonts w:ascii="Cambria" w:hAnsi="Cambria" w:cs="Times New Roman"/>
          <w:b/>
          <w:spacing w:val="-2"/>
          <w:sz w:val="18"/>
          <w:szCs w:val="19"/>
        </w:rPr>
        <w:t xml:space="preserve"> or Event participants</w:t>
      </w:r>
      <w:r w:rsidR="00BA049D">
        <w:rPr>
          <w:rFonts w:ascii="Cambria" w:hAnsi="Cambria" w:cs="Times New Roman"/>
          <w:spacing w:val="-2"/>
          <w:sz w:val="18"/>
          <w:szCs w:val="19"/>
        </w:rPr>
        <w:t>, or by the NEGLIGENCE OF LIFE TIME, to me, minor volunteers, Event volunteers, and/or other persons. I FULLY UNDERSTAND AND VOLUNTARILY AND WILLINGLY ASSUME THE RISKS.</w:t>
      </w:r>
    </w:p>
    <w:bookmarkEnd w:id="6"/>
    <w:p w14:paraId="78187C11" w14:textId="77777777" w:rsidR="000361E8" w:rsidRPr="000C50DE" w:rsidRDefault="000361E8" w:rsidP="000C50DE">
      <w:pPr>
        <w:pStyle w:val="BodyText"/>
        <w:widowControl/>
        <w:spacing w:before="182" w:after="160" w:line="259" w:lineRule="auto"/>
        <w:ind w:left="90" w:right="180" w:hanging="360"/>
        <w:contextualSpacing/>
        <w:jc w:val="both"/>
        <w:rPr>
          <w:rFonts w:ascii="Cambria" w:hAnsi="Cambria" w:cs="Times New Roman"/>
          <w:sz w:val="18"/>
          <w:szCs w:val="19"/>
        </w:rPr>
      </w:pPr>
    </w:p>
    <w:p w14:paraId="5E5C9D79" w14:textId="77777777" w:rsidR="005D5EDA" w:rsidRPr="000C50DE" w:rsidRDefault="005D5EDA" w:rsidP="000C50DE">
      <w:pPr>
        <w:pStyle w:val="BodyText"/>
        <w:widowControl/>
        <w:numPr>
          <w:ilvl w:val="0"/>
          <w:numId w:val="2"/>
        </w:numPr>
        <w:spacing w:before="182" w:after="160" w:line="259" w:lineRule="auto"/>
        <w:ind w:left="90" w:right="180" w:hanging="360"/>
        <w:contextualSpacing/>
        <w:jc w:val="both"/>
        <w:rPr>
          <w:rStyle w:val="apple-converted-space"/>
          <w:rFonts w:ascii="Cambria" w:hAnsi="Cambria" w:cs="Times New Roman"/>
          <w:sz w:val="18"/>
          <w:szCs w:val="19"/>
        </w:rPr>
      </w:pPr>
      <w:r w:rsidRPr="000C50DE">
        <w:rPr>
          <w:rFonts w:ascii="Cambria" w:hAnsi="Cambria" w:cs="Times New Roman"/>
          <w:b/>
          <w:sz w:val="18"/>
          <w:szCs w:val="19"/>
          <w:u w:val="single"/>
        </w:rPr>
        <w:t>MEDICAL RELEASE</w:t>
      </w:r>
      <w:r w:rsidR="007649B5">
        <w:rPr>
          <w:rFonts w:ascii="Cambria" w:hAnsi="Cambria" w:cs="Times New Roman"/>
          <w:sz w:val="18"/>
          <w:szCs w:val="19"/>
        </w:rPr>
        <w:t>.</w:t>
      </w:r>
      <w:r w:rsidRPr="000C50DE">
        <w:rPr>
          <w:rFonts w:ascii="Cambria" w:hAnsi="Cambria" w:cs="Times New Roman"/>
          <w:sz w:val="18"/>
          <w:szCs w:val="19"/>
        </w:rPr>
        <w:t xml:space="preserve">  </w:t>
      </w:r>
      <w:bookmarkStart w:id="7" w:name="_Hlk181622194"/>
      <w:r w:rsidRPr="000C50DE">
        <w:rPr>
          <w:rStyle w:val="apple-converted-space"/>
          <w:rFonts w:ascii="Cambria" w:hAnsi="Cambria" w:cs="Times New Roman"/>
          <w:sz w:val="18"/>
          <w:szCs w:val="19"/>
        </w:rPr>
        <w:t>I authorize Event staff, representatives, contractors,</w:t>
      </w:r>
      <w:r w:rsidR="009944ED" w:rsidRPr="000C50DE">
        <w:rPr>
          <w:rStyle w:val="apple-converted-space"/>
          <w:rFonts w:ascii="Cambria" w:hAnsi="Cambria" w:cs="Times New Roman"/>
          <w:sz w:val="18"/>
          <w:szCs w:val="19"/>
        </w:rPr>
        <w:t xml:space="preserve"> subcontractors,</w:t>
      </w:r>
      <w:r w:rsidRPr="000C50DE">
        <w:rPr>
          <w:rStyle w:val="apple-converted-space"/>
          <w:rFonts w:ascii="Cambria" w:hAnsi="Cambria" w:cs="Times New Roman"/>
          <w:sz w:val="18"/>
          <w:szCs w:val="19"/>
        </w:rPr>
        <w:t xml:space="preserve"> or other medical personnel to obtain or provide medical care for me, to transport me to a medical facility, and to provide treatment (including but not limited to evacuation, hospitalization, blood transfusions, surgery, medications, etc.) they consider necessary for my health.</w:t>
      </w:r>
      <w:r w:rsidR="00BA049D">
        <w:rPr>
          <w:rStyle w:val="apple-converted-space"/>
          <w:rFonts w:ascii="Cambria" w:hAnsi="Cambria" w:cs="Times New Roman"/>
          <w:sz w:val="18"/>
          <w:szCs w:val="19"/>
        </w:rPr>
        <w:t xml:space="preserve"> I consent to emergency care by Life Time for me.</w:t>
      </w:r>
      <w:r w:rsidRPr="000C50DE">
        <w:rPr>
          <w:rStyle w:val="apple-converted-space"/>
          <w:rFonts w:ascii="Cambria" w:hAnsi="Cambria" w:cs="Times New Roman"/>
          <w:sz w:val="18"/>
          <w:szCs w:val="19"/>
        </w:rPr>
        <w:t xml:space="preserve"> I agree to pay all costs associated with that care and transportation. I agree to the release (to Life Time, insurance carriers, other health care providers and their staff, representatives, or contractors) of any medical information or records necessary for treatment, referral, billing, or other purposes.</w:t>
      </w:r>
      <w:r w:rsidR="00BA049D">
        <w:rPr>
          <w:rStyle w:val="apple-converted-space"/>
          <w:rFonts w:ascii="Cambria" w:hAnsi="Cambria" w:cs="Times New Roman"/>
          <w:sz w:val="18"/>
          <w:szCs w:val="19"/>
        </w:rPr>
        <w:t xml:space="preserve"> I acknowledge that I am responsible for my own conduct, health, and safety, and that Life Time is not responsible for any medical expenses incurred by me in connection with the Event.</w:t>
      </w:r>
      <w:bookmarkEnd w:id="7"/>
      <w:r w:rsidR="001A2B39">
        <w:rPr>
          <w:rStyle w:val="apple-converted-space"/>
          <w:rFonts w:ascii="Cambria" w:hAnsi="Cambria" w:cs="Times New Roman"/>
          <w:sz w:val="18"/>
          <w:szCs w:val="19"/>
        </w:rPr>
        <w:t xml:space="preserve"> </w:t>
      </w:r>
      <w:r w:rsidR="001A2B39" w:rsidRPr="001A2B39">
        <w:rPr>
          <w:rStyle w:val="apple-converted-space"/>
          <w:rFonts w:ascii="Cambria" w:hAnsi="Cambria" w:cs="Times New Roman"/>
          <w:sz w:val="18"/>
          <w:szCs w:val="19"/>
        </w:rPr>
        <w:t xml:space="preserve">I further acknowledge and agree that if I refuse any medical treatment that is recommended by Event staff, </w:t>
      </w:r>
      <w:r w:rsidR="001A2B39">
        <w:rPr>
          <w:rStyle w:val="apple-converted-space"/>
          <w:rFonts w:ascii="Cambria" w:hAnsi="Cambria" w:cs="Times New Roman"/>
          <w:sz w:val="18"/>
          <w:szCs w:val="19"/>
        </w:rPr>
        <w:t xml:space="preserve">other </w:t>
      </w:r>
      <w:r w:rsidR="001A2B39" w:rsidRPr="001A2B39">
        <w:rPr>
          <w:rStyle w:val="apple-converted-space"/>
          <w:rFonts w:ascii="Cambria" w:hAnsi="Cambria" w:cs="Times New Roman"/>
          <w:sz w:val="18"/>
          <w:szCs w:val="19"/>
        </w:rPr>
        <w:t>volunteers, representatives, contractors, subcontractors, or medical personnel, that I am doing so at my own risk.</w:t>
      </w:r>
    </w:p>
    <w:p w14:paraId="22120A31" w14:textId="77777777" w:rsidR="005D5EDA" w:rsidRPr="000C50DE" w:rsidRDefault="005D5EDA" w:rsidP="000C50DE">
      <w:pPr>
        <w:pStyle w:val="BodyText"/>
        <w:widowControl/>
        <w:spacing w:before="182" w:after="160" w:line="259" w:lineRule="auto"/>
        <w:ind w:left="90" w:right="180"/>
        <w:contextualSpacing/>
        <w:jc w:val="both"/>
        <w:rPr>
          <w:rFonts w:ascii="Cambria" w:hAnsi="Cambria" w:cs="Times New Roman"/>
          <w:sz w:val="18"/>
          <w:szCs w:val="19"/>
        </w:rPr>
      </w:pPr>
    </w:p>
    <w:p w14:paraId="291DCE79" w14:textId="77777777" w:rsidR="000361E8" w:rsidRPr="000C50DE" w:rsidRDefault="000361E8" w:rsidP="000C50DE">
      <w:pPr>
        <w:pStyle w:val="BodyText"/>
        <w:widowControl/>
        <w:numPr>
          <w:ilvl w:val="0"/>
          <w:numId w:val="2"/>
        </w:numPr>
        <w:spacing w:before="182" w:after="160" w:line="259" w:lineRule="auto"/>
        <w:ind w:left="90" w:right="180" w:hanging="360"/>
        <w:contextualSpacing/>
        <w:jc w:val="both"/>
        <w:rPr>
          <w:rStyle w:val="apple-converted-space"/>
          <w:rFonts w:ascii="Cambria" w:hAnsi="Cambria" w:cs="Times New Roman"/>
          <w:sz w:val="18"/>
          <w:szCs w:val="19"/>
        </w:rPr>
      </w:pPr>
      <w:r w:rsidRPr="000C50DE">
        <w:rPr>
          <w:rFonts w:ascii="Cambria" w:hAnsi="Cambria" w:cs="Times New Roman"/>
          <w:b/>
          <w:bCs/>
          <w:sz w:val="18"/>
          <w:szCs w:val="19"/>
          <w:u w:val="single"/>
        </w:rPr>
        <w:t>RELEASE OF LIABILITY</w:t>
      </w:r>
      <w:r w:rsidR="007649B5">
        <w:rPr>
          <w:rFonts w:ascii="Cambria" w:hAnsi="Cambria" w:cs="Times New Roman"/>
          <w:sz w:val="18"/>
          <w:szCs w:val="19"/>
        </w:rPr>
        <w:t>.</w:t>
      </w:r>
      <w:r w:rsidRPr="000C50DE">
        <w:rPr>
          <w:rFonts w:ascii="Cambria" w:hAnsi="Cambria" w:cs="Times New Roman"/>
          <w:sz w:val="18"/>
          <w:szCs w:val="19"/>
        </w:rPr>
        <w:t xml:space="preserve">  </w:t>
      </w:r>
      <w:bookmarkStart w:id="8" w:name="_Hlk181622221"/>
      <w:r w:rsidRPr="000C50DE">
        <w:rPr>
          <w:rFonts w:ascii="Cambria" w:hAnsi="Cambria" w:cs="Times New Roman"/>
          <w:sz w:val="18"/>
          <w:szCs w:val="19"/>
        </w:rPr>
        <w:t>I hereby Release, Waive and Covenant Not to Sue: Life Time</w:t>
      </w:r>
      <w:r w:rsidR="005E14ED">
        <w:rPr>
          <w:rFonts w:ascii="Cambria" w:hAnsi="Cambria" w:cs="Times New Roman"/>
          <w:sz w:val="18"/>
          <w:szCs w:val="19"/>
        </w:rPr>
        <w:t xml:space="preserve"> (including, without limitation, Life Time, Inc. and L</w:t>
      </w:r>
      <w:r w:rsidR="00F00E26">
        <w:rPr>
          <w:rFonts w:ascii="Cambria" w:hAnsi="Cambria" w:cs="Times New Roman"/>
          <w:sz w:val="18"/>
          <w:szCs w:val="19"/>
        </w:rPr>
        <w:t>TF</w:t>
      </w:r>
      <w:r w:rsidR="002E74D4">
        <w:rPr>
          <w:rFonts w:ascii="Cambria" w:hAnsi="Cambria" w:cs="Times New Roman"/>
          <w:sz w:val="18"/>
          <w:szCs w:val="19"/>
        </w:rPr>
        <w:t xml:space="preserve"> </w:t>
      </w:r>
      <w:r w:rsidR="005E14ED">
        <w:rPr>
          <w:rFonts w:ascii="Cambria" w:hAnsi="Cambria" w:cs="Times New Roman"/>
          <w:sz w:val="18"/>
          <w:szCs w:val="19"/>
        </w:rPr>
        <w:t>Triathlon</w:t>
      </w:r>
      <w:r w:rsidR="00F00E26">
        <w:rPr>
          <w:rFonts w:ascii="Cambria" w:hAnsi="Cambria" w:cs="Times New Roman"/>
          <w:sz w:val="18"/>
          <w:szCs w:val="19"/>
        </w:rPr>
        <w:t xml:space="preserve"> Series</w:t>
      </w:r>
      <w:r w:rsidR="005E14ED">
        <w:rPr>
          <w:rFonts w:ascii="Cambria" w:hAnsi="Cambria" w:cs="Times New Roman"/>
          <w:sz w:val="18"/>
          <w:szCs w:val="19"/>
        </w:rPr>
        <w:t>, LLC</w:t>
      </w:r>
      <w:r w:rsidR="00D82E3B">
        <w:rPr>
          <w:rFonts w:ascii="Cambria" w:hAnsi="Cambria" w:cs="Times New Roman"/>
          <w:sz w:val="18"/>
          <w:szCs w:val="19"/>
        </w:rPr>
        <w:t>, and their subsidiaries and affiliates</w:t>
      </w:r>
      <w:r w:rsidR="005E14ED">
        <w:rPr>
          <w:rFonts w:ascii="Cambria" w:hAnsi="Cambria" w:cs="Times New Roman"/>
          <w:sz w:val="18"/>
          <w:szCs w:val="19"/>
        </w:rPr>
        <w:t>), any</w:t>
      </w:r>
      <w:r w:rsidR="005E14ED" w:rsidRPr="000C50DE">
        <w:rPr>
          <w:rFonts w:ascii="Cambria" w:hAnsi="Cambria" w:cs="Times New Roman"/>
          <w:sz w:val="18"/>
          <w:szCs w:val="19"/>
        </w:rPr>
        <w:t xml:space="preserve"> </w:t>
      </w:r>
      <w:r w:rsidRPr="000C50DE">
        <w:rPr>
          <w:rFonts w:ascii="Cambria" w:hAnsi="Cambria" w:cs="Times New Roman"/>
          <w:sz w:val="18"/>
          <w:szCs w:val="19"/>
        </w:rPr>
        <w:t>Event sponsor</w:t>
      </w:r>
      <w:r w:rsidR="00F93320">
        <w:rPr>
          <w:rFonts w:ascii="Cambria" w:hAnsi="Cambria" w:cs="Times New Roman"/>
          <w:sz w:val="18"/>
          <w:szCs w:val="19"/>
        </w:rPr>
        <w:t>, exhibitor, and vendor;</w:t>
      </w:r>
      <w:r w:rsidR="005E14ED">
        <w:rPr>
          <w:rFonts w:ascii="Cambria" w:hAnsi="Cambria" w:cs="Times New Roman"/>
          <w:sz w:val="18"/>
          <w:szCs w:val="19"/>
        </w:rPr>
        <w:t xml:space="preserve"> any</w:t>
      </w:r>
      <w:r w:rsidRPr="000C50DE">
        <w:rPr>
          <w:rFonts w:ascii="Cambria" w:hAnsi="Cambria" w:cs="Times New Roman"/>
          <w:sz w:val="18"/>
          <w:szCs w:val="19"/>
        </w:rPr>
        <w:t xml:space="preserve"> </w:t>
      </w:r>
      <w:r w:rsidR="005E14ED">
        <w:rPr>
          <w:rFonts w:ascii="Cambria" w:hAnsi="Cambria" w:cs="Times New Roman"/>
          <w:sz w:val="18"/>
          <w:szCs w:val="19"/>
        </w:rPr>
        <w:t>h</w:t>
      </w:r>
      <w:r w:rsidRPr="000C50DE">
        <w:rPr>
          <w:rFonts w:ascii="Cambria" w:hAnsi="Cambria" w:cs="Times New Roman"/>
          <w:sz w:val="18"/>
          <w:szCs w:val="19"/>
        </w:rPr>
        <w:t xml:space="preserve">ost </w:t>
      </w:r>
      <w:r w:rsidR="005E14ED">
        <w:rPr>
          <w:rFonts w:ascii="Cambria" w:hAnsi="Cambria" w:cs="Times New Roman"/>
          <w:sz w:val="18"/>
          <w:szCs w:val="19"/>
        </w:rPr>
        <w:t>c</w:t>
      </w:r>
      <w:r w:rsidRPr="000C50DE">
        <w:rPr>
          <w:rFonts w:ascii="Cambria" w:hAnsi="Cambria" w:cs="Times New Roman"/>
          <w:sz w:val="18"/>
          <w:szCs w:val="19"/>
        </w:rPr>
        <w:t>it</w:t>
      </w:r>
      <w:r w:rsidR="005E14ED">
        <w:rPr>
          <w:rFonts w:ascii="Cambria" w:hAnsi="Cambria" w:cs="Times New Roman"/>
          <w:sz w:val="18"/>
          <w:szCs w:val="19"/>
        </w:rPr>
        <w:t>y</w:t>
      </w:r>
      <w:r w:rsidR="001A2B39">
        <w:rPr>
          <w:rFonts w:ascii="Cambria" w:hAnsi="Cambria" w:cs="Times New Roman"/>
          <w:sz w:val="18"/>
          <w:szCs w:val="19"/>
        </w:rPr>
        <w:t xml:space="preserve"> or host county</w:t>
      </w:r>
      <w:r w:rsidR="00F93320">
        <w:rPr>
          <w:rFonts w:ascii="Cambria" w:hAnsi="Cambria" w:cs="Times New Roman"/>
          <w:sz w:val="18"/>
          <w:szCs w:val="19"/>
        </w:rPr>
        <w:t>;</w:t>
      </w:r>
      <w:r w:rsidRPr="000C50DE">
        <w:rPr>
          <w:rFonts w:ascii="Cambria" w:hAnsi="Cambria" w:cs="Times New Roman"/>
          <w:sz w:val="18"/>
          <w:szCs w:val="19"/>
        </w:rPr>
        <w:t xml:space="preserve"> </w:t>
      </w:r>
      <w:r w:rsidR="005E14ED">
        <w:rPr>
          <w:rFonts w:ascii="Cambria" w:hAnsi="Cambria" w:cs="Times New Roman"/>
          <w:sz w:val="18"/>
          <w:szCs w:val="19"/>
        </w:rPr>
        <w:t>l</w:t>
      </w:r>
      <w:r w:rsidRPr="000C50DE">
        <w:rPr>
          <w:rFonts w:ascii="Cambria" w:hAnsi="Cambria" w:cs="Times New Roman"/>
          <w:sz w:val="18"/>
          <w:szCs w:val="19"/>
        </w:rPr>
        <w:t xml:space="preserve">ocal </w:t>
      </w:r>
      <w:r w:rsidR="005E14ED">
        <w:rPr>
          <w:rFonts w:ascii="Cambria" w:hAnsi="Cambria" w:cs="Times New Roman"/>
          <w:sz w:val="18"/>
          <w:szCs w:val="19"/>
        </w:rPr>
        <w:t>o</w:t>
      </w:r>
      <w:r w:rsidRPr="000C50DE">
        <w:rPr>
          <w:rFonts w:ascii="Cambria" w:hAnsi="Cambria" w:cs="Times New Roman"/>
          <w:sz w:val="18"/>
          <w:szCs w:val="19"/>
        </w:rPr>
        <w:t xml:space="preserve">rganizing </w:t>
      </w:r>
      <w:r w:rsidR="005E14ED">
        <w:rPr>
          <w:rFonts w:ascii="Cambria" w:hAnsi="Cambria" w:cs="Times New Roman"/>
          <w:sz w:val="18"/>
          <w:szCs w:val="19"/>
        </w:rPr>
        <w:t>c</w:t>
      </w:r>
      <w:r w:rsidRPr="000C50DE">
        <w:rPr>
          <w:rFonts w:ascii="Cambria" w:hAnsi="Cambria" w:cs="Times New Roman"/>
          <w:sz w:val="18"/>
          <w:szCs w:val="19"/>
        </w:rPr>
        <w:t>ommittee</w:t>
      </w:r>
      <w:r w:rsidR="00F93320">
        <w:rPr>
          <w:rFonts w:ascii="Cambria" w:hAnsi="Cambria" w:cs="Times New Roman"/>
          <w:sz w:val="18"/>
          <w:szCs w:val="19"/>
        </w:rPr>
        <w:t>;</w:t>
      </w:r>
      <w:r w:rsidRPr="000C50DE">
        <w:rPr>
          <w:rFonts w:ascii="Cambria" w:hAnsi="Cambria" w:cs="Times New Roman"/>
          <w:sz w:val="18"/>
          <w:szCs w:val="19"/>
        </w:rPr>
        <w:t xml:space="preserve"> </w:t>
      </w:r>
      <w:r w:rsidR="005E14ED">
        <w:rPr>
          <w:rFonts w:ascii="Cambria" w:hAnsi="Cambria" w:cs="Times New Roman"/>
          <w:sz w:val="18"/>
          <w:szCs w:val="19"/>
        </w:rPr>
        <w:t>v</w:t>
      </w:r>
      <w:r w:rsidRPr="000C50DE">
        <w:rPr>
          <w:rFonts w:ascii="Cambria" w:hAnsi="Cambria" w:cs="Times New Roman"/>
          <w:sz w:val="18"/>
          <w:szCs w:val="19"/>
        </w:rPr>
        <w:t xml:space="preserve">enue </w:t>
      </w:r>
      <w:r w:rsidR="005E14ED">
        <w:rPr>
          <w:rFonts w:ascii="Cambria" w:hAnsi="Cambria" w:cs="Times New Roman"/>
          <w:sz w:val="18"/>
          <w:szCs w:val="19"/>
        </w:rPr>
        <w:t>or</w:t>
      </w:r>
      <w:r w:rsidRPr="000C50DE">
        <w:rPr>
          <w:rFonts w:ascii="Cambria" w:hAnsi="Cambria" w:cs="Times New Roman"/>
          <w:sz w:val="18"/>
          <w:szCs w:val="19"/>
        </w:rPr>
        <w:t xml:space="preserve"> </w:t>
      </w:r>
      <w:r w:rsidR="005E14ED">
        <w:rPr>
          <w:rFonts w:ascii="Cambria" w:hAnsi="Cambria" w:cs="Times New Roman"/>
          <w:sz w:val="18"/>
          <w:szCs w:val="19"/>
        </w:rPr>
        <w:t>p</w:t>
      </w:r>
      <w:r w:rsidRPr="000C50DE">
        <w:rPr>
          <w:rFonts w:ascii="Cambria" w:hAnsi="Cambria" w:cs="Times New Roman"/>
          <w:sz w:val="18"/>
          <w:szCs w:val="19"/>
        </w:rPr>
        <w:t xml:space="preserve">roperty </w:t>
      </w:r>
      <w:r w:rsidR="005E14ED">
        <w:rPr>
          <w:rFonts w:ascii="Cambria" w:hAnsi="Cambria" w:cs="Times New Roman"/>
          <w:sz w:val="18"/>
          <w:szCs w:val="19"/>
        </w:rPr>
        <w:t>o</w:t>
      </w:r>
      <w:r w:rsidRPr="000C50DE">
        <w:rPr>
          <w:rFonts w:ascii="Cambria" w:hAnsi="Cambria" w:cs="Times New Roman"/>
          <w:sz w:val="18"/>
          <w:szCs w:val="19"/>
        </w:rPr>
        <w:t>wner upon which the Event takes place</w:t>
      </w:r>
      <w:r w:rsidR="00F93320">
        <w:rPr>
          <w:rFonts w:ascii="Cambria" w:hAnsi="Cambria" w:cs="Times New Roman"/>
          <w:sz w:val="18"/>
          <w:szCs w:val="19"/>
        </w:rPr>
        <w:t>;</w:t>
      </w:r>
      <w:r w:rsidRPr="000C50DE">
        <w:rPr>
          <w:rFonts w:ascii="Cambria" w:hAnsi="Cambria" w:cs="Times New Roman"/>
          <w:sz w:val="18"/>
          <w:szCs w:val="19"/>
        </w:rPr>
        <w:t xml:space="preserve"> </w:t>
      </w:r>
      <w:r w:rsidR="005E14ED">
        <w:rPr>
          <w:rFonts w:ascii="Cambria" w:hAnsi="Cambria" w:cs="Times New Roman"/>
          <w:sz w:val="18"/>
          <w:szCs w:val="19"/>
        </w:rPr>
        <w:t>l</w:t>
      </w:r>
      <w:r w:rsidRPr="000C50DE">
        <w:rPr>
          <w:rFonts w:ascii="Cambria" w:hAnsi="Cambria" w:cs="Times New Roman"/>
          <w:sz w:val="18"/>
          <w:szCs w:val="19"/>
        </w:rPr>
        <w:t xml:space="preserve">aw </w:t>
      </w:r>
      <w:r w:rsidR="005E14ED">
        <w:rPr>
          <w:rFonts w:ascii="Cambria" w:hAnsi="Cambria" w:cs="Times New Roman"/>
          <w:sz w:val="18"/>
          <w:szCs w:val="19"/>
        </w:rPr>
        <w:t>e</w:t>
      </w:r>
      <w:r w:rsidRPr="000C50DE">
        <w:rPr>
          <w:rFonts w:ascii="Cambria" w:hAnsi="Cambria" w:cs="Times New Roman"/>
          <w:sz w:val="18"/>
          <w:szCs w:val="19"/>
        </w:rPr>
        <w:t xml:space="preserve">nforcement </w:t>
      </w:r>
      <w:r w:rsidR="005E14ED">
        <w:rPr>
          <w:rFonts w:ascii="Cambria" w:hAnsi="Cambria" w:cs="Times New Roman"/>
          <w:sz w:val="18"/>
          <w:szCs w:val="19"/>
        </w:rPr>
        <w:t>a</w:t>
      </w:r>
      <w:r w:rsidRPr="000C50DE">
        <w:rPr>
          <w:rFonts w:ascii="Cambria" w:hAnsi="Cambria" w:cs="Times New Roman"/>
          <w:sz w:val="18"/>
          <w:szCs w:val="19"/>
        </w:rPr>
        <w:t>genc</w:t>
      </w:r>
      <w:r w:rsidR="005E14ED">
        <w:rPr>
          <w:rFonts w:ascii="Cambria" w:hAnsi="Cambria" w:cs="Times New Roman"/>
          <w:sz w:val="18"/>
          <w:szCs w:val="19"/>
        </w:rPr>
        <w:t>y</w:t>
      </w:r>
      <w:r w:rsidRPr="000C50DE">
        <w:rPr>
          <w:rFonts w:ascii="Cambria" w:hAnsi="Cambria" w:cs="Times New Roman"/>
          <w:sz w:val="18"/>
          <w:szCs w:val="19"/>
        </w:rPr>
        <w:t xml:space="preserve"> </w:t>
      </w:r>
      <w:r w:rsidR="005E14ED">
        <w:rPr>
          <w:rFonts w:ascii="Cambria" w:hAnsi="Cambria" w:cs="Times New Roman"/>
          <w:sz w:val="18"/>
          <w:szCs w:val="19"/>
        </w:rPr>
        <w:t>or any</w:t>
      </w:r>
      <w:r w:rsidRPr="000C50DE">
        <w:rPr>
          <w:rFonts w:ascii="Cambria" w:hAnsi="Cambria" w:cs="Times New Roman"/>
          <w:sz w:val="18"/>
          <w:szCs w:val="19"/>
        </w:rPr>
        <w:t xml:space="preserve"> other </w:t>
      </w:r>
      <w:r w:rsidR="005E14ED">
        <w:rPr>
          <w:rFonts w:ascii="Cambria" w:hAnsi="Cambria" w:cs="Times New Roman"/>
          <w:sz w:val="18"/>
          <w:szCs w:val="19"/>
        </w:rPr>
        <w:t>p</w:t>
      </w:r>
      <w:r w:rsidRPr="000C50DE">
        <w:rPr>
          <w:rFonts w:ascii="Cambria" w:hAnsi="Cambria" w:cs="Times New Roman"/>
          <w:sz w:val="18"/>
          <w:szCs w:val="19"/>
        </w:rPr>
        <w:t xml:space="preserve">ublic </w:t>
      </w:r>
      <w:r w:rsidR="005E14ED">
        <w:rPr>
          <w:rFonts w:ascii="Cambria" w:hAnsi="Cambria" w:cs="Times New Roman"/>
          <w:sz w:val="18"/>
          <w:szCs w:val="19"/>
        </w:rPr>
        <w:t>e</w:t>
      </w:r>
      <w:r w:rsidRPr="000C50DE">
        <w:rPr>
          <w:rFonts w:ascii="Cambria" w:hAnsi="Cambria" w:cs="Times New Roman"/>
          <w:sz w:val="18"/>
          <w:szCs w:val="19"/>
        </w:rPr>
        <w:t>ntit</w:t>
      </w:r>
      <w:r w:rsidR="005E14ED">
        <w:rPr>
          <w:rFonts w:ascii="Cambria" w:hAnsi="Cambria" w:cs="Times New Roman"/>
          <w:sz w:val="18"/>
          <w:szCs w:val="19"/>
        </w:rPr>
        <w:t>y</w:t>
      </w:r>
      <w:r w:rsidRPr="000C50DE">
        <w:rPr>
          <w:rFonts w:ascii="Cambria" w:hAnsi="Cambria" w:cs="Times New Roman"/>
          <w:sz w:val="18"/>
          <w:szCs w:val="19"/>
        </w:rPr>
        <w:t xml:space="preserve"> providing support for the Event</w:t>
      </w:r>
      <w:r w:rsidR="00F93320">
        <w:rPr>
          <w:rFonts w:ascii="Cambria" w:hAnsi="Cambria" w:cs="Times New Roman"/>
          <w:sz w:val="18"/>
          <w:szCs w:val="19"/>
        </w:rPr>
        <w:t>;</w:t>
      </w:r>
      <w:r w:rsidRPr="000C50DE">
        <w:rPr>
          <w:rFonts w:ascii="Cambria" w:hAnsi="Cambria" w:cs="Times New Roman"/>
          <w:sz w:val="18"/>
          <w:szCs w:val="19"/>
        </w:rPr>
        <w:t xml:space="preserve"> and each of their respective </w:t>
      </w:r>
      <w:r w:rsidR="000A43A2" w:rsidRPr="000C50DE">
        <w:rPr>
          <w:rFonts w:ascii="Cambria" w:hAnsi="Cambria" w:cs="Times New Roman"/>
          <w:sz w:val="18"/>
          <w:szCs w:val="19"/>
        </w:rPr>
        <w:t xml:space="preserve">insurance companies, </w:t>
      </w:r>
      <w:r w:rsidRPr="000C50DE">
        <w:rPr>
          <w:rFonts w:ascii="Cambria" w:hAnsi="Cambria" w:cs="Times New Roman"/>
          <w:sz w:val="18"/>
          <w:szCs w:val="19"/>
        </w:rPr>
        <w:t>parent, subsidiary and affiliated companies,</w:t>
      </w:r>
      <w:r w:rsidR="000A43A2" w:rsidRPr="000C50DE">
        <w:rPr>
          <w:rFonts w:ascii="Cambria" w:hAnsi="Cambria" w:cs="Times New Roman"/>
          <w:sz w:val="18"/>
          <w:szCs w:val="19"/>
        </w:rPr>
        <w:t xml:space="preserve"> successors in interest, commercial and corporate sponsors,</w:t>
      </w:r>
      <w:r w:rsidRPr="000C50DE">
        <w:rPr>
          <w:rFonts w:ascii="Cambria" w:hAnsi="Cambria" w:cs="Times New Roman"/>
          <w:sz w:val="18"/>
          <w:szCs w:val="19"/>
        </w:rPr>
        <w:t xml:space="preserve"> officers, directors, partners, shareholders, members, agents, employees</w:t>
      </w:r>
      <w:r w:rsidR="009944ED" w:rsidRPr="000C50DE">
        <w:rPr>
          <w:rFonts w:ascii="Cambria" w:hAnsi="Cambria" w:cs="Times New Roman"/>
          <w:sz w:val="18"/>
          <w:szCs w:val="19"/>
        </w:rPr>
        <w:t>, subcontractors,</w:t>
      </w:r>
      <w:r w:rsidRPr="000C50DE">
        <w:rPr>
          <w:rFonts w:ascii="Cambria" w:hAnsi="Cambria" w:cs="Times New Roman"/>
          <w:sz w:val="18"/>
          <w:szCs w:val="19"/>
        </w:rPr>
        <w:t xml:space="preserve"> and volunteers (Individually and Collectively, the “</w:t>
      </w:r>
      <w:r w:rsidRPr="004E114E">
        <w:rPr>
          <w:rFonts w:ascii="Cambria" w:hAnsi="Cambria" w:cs="Times New Roman"/>
          <w:b/>
          <w:bCs/>
          <w:sz w:val="18"/>
          <w:szCs w:val="19"/>
        </w:rPr>
        <w:t>Released Parties</w:t>
      </w:r>
      <w:r w:rsidRPr="000C50DE">
        <w:rPr>
          <w:rFonts w:ascii="Cambria" w:hAnsi="Cambria" w:cs="Times New Roman"/>
          <w:sz w:val="18"/>
          <w:szCs w:val="19"/>
        </w:rPr>
        <w:t>” or “</w:t>
      </w:r>
      <w:r w:rsidRPr="004E114E">
        <w:rPr>
          <w:rFonts w:ascii="Cambria" w:hAnsi="Cambria" w:cs="Times New Roman"/>
          <w:b/>
          <w:bCs/>
          <w:sz w:val="18"/>
          <w:szCs w:val="19"/>
        </w:rPr>
        <w:t>Event Organizers</w:t>
      </w:r>
      <w:r w:rsidRPr="000C50DE">
        <w:rPr>
          <w:rFonts w:ascii="Cambria" w:hAnsi="Cambria" w:cs="Times New Roman"/>
          <w:sz w:val="18"/>
          <w:szCs w:val="19"/>
        </w:rPr>
        <w:t xml:space="preserve">”), with respect to </w:t>
      </w:r>
      <w:r w:rsidRPr="000C50DE">
        <w:rPr>
          <w:rFonts w:ascii="Cambria" w:hAnsi="Cambria" w:cs="Times New Roman"/>
          <w:b/>
          <w:sz w:val="18"/>
          <w:szCs w:val="19"/>
        </w:rPr>
        <w:t xml:space="preserve">any liability, claim(s), </w:t>
      </w:r>
      <w:r w:rsidRPr="000C50DE">
        <w:rPr>
          <w:rFonts w:ascii="Cambria" w:hAnsi="Cambria" w:cs="Times New Roman"/>
          <w:b/>
          <w:sz w:val="18"/>
          <w:szCs w:val="19"/>
        </w:rPr>
        <w:lastRenderedPageBreak/>
        <w:t>demand(s), cause(s) of action, damage(s), loss or expense (including court costs and reasonable attorneys</w:t>
      </w:r>
      <w:r w:rsidR="001A2B39">
        <w:rPr>
          <w:rFonts w:ascii="Cambria" w:hAnsi="Cambria" w:cs="Times New Roman"/>
          <w:b/>
          <w:sz w:val="18"/>
          <w:szCs w:val="19"/>
        </w:rPr>
        <w:t>’</w:t>
      </w:r>
      <w:r w:rsidRPr="000C50DE">
        <w:rPr>
          <w:rFonts w:ascii="Cambria" w:hAnsi="Cambria" w:cs="Times New Roman"/>
          <w:b/>
          <w:sz w:val="18"/>
          <w:szCs w:val="19"/>
        </w:rPr>
        <w:t xml:space="preserve"> fees) of any kind or nature (“</w:t>
      </w:r>
      <w:r w:rsidR="001A2B39">
        <w:rPr>
          <w:rFonts w:ascii="Cambria" w:hAnsi="Cambria" w:cs="Times New Roman"/>
          <w:b/>
          <w:sz w:val="18"/>
          <w:szCs w:val="19"/>
        </w:rPr>
        <w:t>Claim(s)</w:t>
      </w:r>
      <w:r w:rsidRPr="000C50DE">
        <w:rPr>
          <w:rFonts w:ascii="Cambria" w:hAnsi="Cambria" w:cs="Times New Roman"/>
          <w:b/>
          <w:sz w:val="18"/>
          <w:szCs w:val="19"/>
        </w:rPr>
        <w:t>”)</w:t>
      </w:r>
      <w:r w:rsidRPr="000C50DE">
        <w:rPr>
          <w:rFonts w:ascii="Cambria" w:hAnsi="Cambria" w:cs="Times New Roman"/>
          <w:sz w:val="18"/>
          <w:szCs w:val="19"/>
        </w:rPr>
        <w:t xml:space="preserve"> from my use of, presence at or participation in the Event, which may arise out of, result from</w:t>
      </w:r>
      <w:r w:rsidR="000A43A2" w:rsidRPr="000C50DE">
        <w:rPr>
          <w:rFonts w:ascii="Cambria" w:hAnsi="Cambria" w:cs="Times New Roman"/>
          <w:sz w:val="18"/>
          <w:szCs w:val="19"/>
        </w:rPr>
        <w:t>,</w:t>
      </w:r>
      <w:r w:rsidRPr="000C50DE">
        <w:rPr>
          <w:rFonts w:ascii="Cambria" w:hAnsi="Cambria" w:cs="Times New Roman"/>
          <w:sz w:val="18"/>
          <w:szCs w:val="19"/>
        </w:rPr>
        <w:t xml:space="preserve"> or relate to the </w:t>
      </w:r>
      <w:r w:rsidR="000A43A2" w:rsidRPr="000C50DE">
        <w:rPr>
          <w:rFonts w:ascii="Cambria" w:hAnsi="Cambria" w:cs="Times New Roman"/>
          <w:sz w:val="18"/>
          <w:szCs w:val="19"/>
        </w:rPr>
        <w:t>alleged or actual n</w:t>
      </w:r>
      <w:r w:rsidRPr="000C50DE">
        <w:rPr>
          <w:rFonts w:ascii="Cambria" w:hAnsi="Cambria" w:cs="Times New Roman"/>
          <w:sz w:val="18"/>
          <w:szCs w:val="19"/>
        </w:rPr>
        <w:t>egligence</w:t>
      </w:r>
      <w:r w:rsidR="000A43A2" w:rsidRPr="000C50DE">
        <w:rPr>
          <w:rFonts w:ascii="Cambria" w:hAnsi="Cambria" w:cs="Times New Roman"/>
          <w:sz w:val="18"/>
          <w:szCs w:val="19"/>
        </w:rPr>
        <w:t xml:space="preserve"> or breach of any express or implied warranty</w:t>
      </w:r>
      <w:r w:rsidRPr="000C50DE">
        <w:rPr>
          <w:rFonts w:ascii="Cambria" w:hAnsi="Cambria" w:cs="Times New Roman"/>
          <w:sz w:val="18"/>
          <w:szCs w:val="19"/>
        </w:rPr>
        <w:t xml:space="preserve"> of the Released Parties.  </w:t>
      </w:r>
      <w:r w:rsidRPr="000C50DE">
        <w:rPr>
          <w:rStyle w:val="apple-converted-space"/>
          <w:rFonts w:ascii="Cambria" w:hAnsi="Cambria" w:cs="Times New Roman"/>
          <w:sz w:val="18"/>
          <w:szCs w:val="19"/>
        </w:rPr>
        <w:t> </w:t>
      </w:r>
      <w:bookmarkEnd w:id="8"/>
    </w:p>
    <w:p w14:paraId="7786B52C" w14:textId="77777777" w:rsidR="002B0BBE" w:rsidRDefault="000361E8" w:rsidP="002B0BBE">
      <w:pPr>
        <w:pStyle w:val="ListParagraph"/>
        <w:widowControl/>
        <w:numPr>
          <w:ilvl w:val="0"/>
          <w:numId w:val="2"/>
        </w:numPr>
        <w:spacing w:after="160" w:line="259" w:lineRule="auto"/>
        <w:ind w:left="90" w:hanging="360"/>
        <w:contextualSpacing/>
        <w:jc w:val="both"/>
        <w:rPr>
          <w:rFonts w:ascii="Cambria" w:hAnsi="Cambria" w:cs="Times New Roman"/>
          <w:sz w:val="18"/>
          <w:szCs w:val="19"/>
        </w:rPr>
      </w:pPr>
      <w:r w:rsidRPr="000C50DE">
        <w:rPr>
          <w:rFonts w:ascii="Cambria" w:hAnsi="Cambria" w:cs="Times New Roman"/>
          <w:b/>
          <w:bCs/>
          <w:sz w:val="18"/>
          <w:szCs w:val="19"/>
          <w:u w:val="single"/>
        </w:rPr>
        <w:t>INDEMNIFICATION</w:t>
      </w:r>
      <w:r w:rsidR="007649B5">
        <w:rPr>
          <w:rFonts w:ascii="Cambria" w:hAnsi="Cambria" w:cs="Times New Roman"/>
          <w:sz w:val="18"/>
          <w:szCs w:val="19"/>
        </w:rPr>
        <w:t>.</w:t>
      </w:r>
      <w:r w:rsidRPr="000C50DE">
        <w:rPr>
          <w:rFonts w:ascii="Cambria" w:hAnsi="Cambria" w:cs="Times New Roman"/>
          <w:sz w:val="18"/>
          <w:szCs w:val="19"/>
        </w:rPr>
        <w:t xml:space="preserve">  </w:t>
      </w:r>
      <w:bookmarkStart w:id="9" w:name="_Hlk181622267"/>
      <w:r w:rsidRPr="000C50DE">
        <w:rPr>
          <w:rFonts w:ascii="Cambria" w:hAnsi="Cambria" w:cs="Times New Roman"/>
          <w:sz w:val="18"/>
          <w:szCs w:val="19"/>
        </w:rPr>
        <w:t xml:space="preserve">I further agree that if, despite this Agreement, I, or anyone on my behalf, makes a </w:t>
      </w:r>
      <w:r w:rsidR="001A2B39">
        <w:rPr>
          <w:rFonts w:ascii="Cambria" w:hAnsi="Cambria" w:cs="Times New Roman"/>
          <w:sz w:val="18"/>
          <w:szCs w:val="19"/>
        </w:rPr>
        <w:t>Claim</w:t>
      </w:r>
      <w:r w:rsidRPr="000C50DE">
        <w:rPr>
          <w:rFonts w:ascii="Cambria" w:hAnsi="Cambria" w:cs="Times New Roman"/>
          <w:sz w:val="18"/>
          <w:szCs w:val="19"/>
        </w:rPr>
        <w:t xml:space="preserve"> against any of the Released Parties, I will </w:t>
      </w:r>
      <w:r w:rsidRPr="000C50DE">
        <w:rPr>
          <w:rFonts w:ascii="Cambria" w:hAnsi="Cambria" w:cs="Times New Roman"/>
          <w:b/>
          <w:sz w:val="18"/>
          <w:szCs w:val="19"/>
        </w:rPr>
        <w:t>indemnify, defend and hold harmless</w:t>
      </w:r>
      <w:r w:rsidRPr="000C50DE">
        <w:rPr>
          <w:rFonts w:ascii="Cambria" w:hAnsi="Cambria" w:cs="Times New Roman"/>
          <w:sz w:val="18"/>
          <w:szCs w:val="19"/>
        </w:rPr>
        <w:t xml:space="preserve"> each of the Released Parties from any such </w:t>
      </w:r>
      <w:r w:rsidR="001A2B39">
        <w:rPr>
          <w:rFonts w:ascii="Cambria" w:hAnsi="Cambria" w:cs="Times New Roman"/>
          <w:sz w:val="18"/>
          <w:szCs w:val="19"/>
        </w:rPr>
        <w:t>Claim</w:t>
      </w:r>
      <w:r w:rsidRPr="000C50DE">
        <w:rPr>
          <w:rFonts w:ascii="Cambria" w:hAnsi="Cambria" w:cs="Times New Roman"/>
          <w:sz w:val="18"/>
          <w:szCs w:val="19"/>
        </w:rPr>
        <w:t xml:space="preserve"> which may be incurre</w:t>
      </w:r>
      <w:r w:rsidR="003215A5" w:rsidRPr="000C50DE">
        <w:rPr>
          <w:rFonts w:ascii="Cambria" w:hAnsi="Cambria" w:cs="Times New Roman"/>
          <w:sz w:val="18"/>
          <w:szCs w:val="19"/>
        </w:rPr>
        <w:t xml:space="preserve">d as the result of such </w:t>
      </w:r>
      <w:r w:rsidR="001A2B39">
        <w:rPr>
          <w:rFonts w:ascii="Cambria" w:hAnsi="Cambria" w:cs="Times New Roman"/>
          <w:sz w:val="18"/>
          <w:szCs w:val="19"/>
        </w:rPr>
        <w:t>Claim</w:t>
      </w:r>
      <w:r w:rsidR="003215A5" w:rsidRPr="000C50DE">
        <w:rPr>
          <w:rFonts w:ascii="Cambria" w:hAnsi="Cambria" w:cs="Times New Roman"/>
          <w:sz w:val="18"/>
          <w:szCs w:val="19"/>
        </w:rPr>
        <w:t xml:space="preserve">. I agree to pay all costs and attorney’s fees incurred by any Released Party in defending a </w:t>
      </w:r>
      <w:r w:rsidR="001A2B39">
        <w:rPr>
          <w:rFonts w:ascii="Cambria" w:hAnsi="Cambria" w:cs="Times New Roman"/>
          <w:sz w:val="18"/>
          <w:szCs w:val="19"/>
        </w:rPr>
        <w:t>C</w:t>
      </w:r>
      <w:r w:rsidR="003215A5" w:rsidRPr="000C50DE">
        <w:rPr>
          <w:rFonts w:ascii="Cambria" w:hAnsi="Cambria" w:cs="Times New Roman"/>
          <w:sz w:val="18"/>
          <w:szCs w:val="19"/>
        </w:rPr>
        <w:t>laim brought by or on behalf of myself.</w:t>
      </w:r>
      <w:bookmarkEnd w:id="9"/>
    </w:p>
    <w:p w14:paraId="05E14230" w14:textId="77777777" w:rsidR="001A2B39" w:rsidRDefault="001A2B39" w:rsidP="001A2B39">
      <w:pPr>
        <w:pStyle w:val="ListParagraph"/>
        <w:widowControl/>
        <w:spacing w:after="160" w:line="259" w:lineRule="auto"/>
        <w:ind w:left="90"/>
        <w:contextualSpacing/>
        <w:jc w:val="both"/>
        <w:rPr>
          <w:rFonts w:ascii="Cambria" w:hAnsi="Cambria" w:cs="Times New Roman"/>
          <w:b/>
          <w:bCs/>
          <w:sz w:val="18"/>
          <w:szCs w:val="19"/>
          <w:u w:val="single"/>
        </w:rPr>
      </w:pPr>
    </w:p>
    <w:p w14:paraId="2DB4DFD0" w14:textId="77777777" w:rsidR="001A2B39" w:rsidRDefault="001A2B39" w:rsidP="001A2B39">
      <w:pPr>
        <w:pStyle w:val="ListParagraph"/>
        <w:widowControl/>
        <w:spacing w:after="160" w:line="259" w:lineRule="auto"/>
        <w:ind w:left="90"/>
        <w:contextualSpacing/>
        <w:jc w:val="both"/>
        <w:rPr>
          <w:rStyle w:val="apple-converted-space"/>
          <w:rFonts w:ascii="Cambria" w:hAnsi="Cambria" w:cs="Times New Roman"/>
          <w:sz w:val="18"/>
          <w:szCs w:val="19"/>
        </w:rPr>
      </w:pPr>
      <w:r w:rsidRPr="001A2B39">
        <w:rPr>
          <w:rStyle w:val="apple-converted-space"/>
          <w:rFonts w:ascii="Cambria" w:hAnsi="Cambria" w:cs="Times New Roman"/>
          <w:sz w:val="18"/>
          <w:szCs w:val="19"/>
        </w:rPr>
        <w:t xml:space="preserve">I further agree to indemnify, defend, and hold Life Time harmless to the fullest extent permitted by law from and against any Claims brought by a third party arising out of, resulting from, or related to (i) my breach of this Agreement or (ii) any illness, bodily injury, or death of any person, or any property damage to real or tangible personal property caused by (a) my participation as </w:t>
      </w:r>
      <w:r w:rsidR="009026B4">
        <w:rPr>
          <w:rStyle w:val="apple-converted-space"/>
          <w:rFonts w:ascii="Cambria" w:hAnsi="Cambria" w:cs="Times New Roman"/>
          <w:sz w:val="18"/>
          <w:szCs w:val="19"/>
        </w:rPr>
        <w:t>volunteer</w:t>
      </w:r>
      <w:r w:rsidRPr="001A2B39">
        <w:rPr>
          <w:rStyle w:val="apple-converted-space"/>
          <w:rFonts w:ascii="Cambria" w:hAnsi="Cambria" w:cs="Times New Roman"/>
          <w:sz w:val="18"/>
          <w:szCs w:val="19"/>
        </w:rPr>
        <w:t xml:space="preserve"> at the Event or (b) my presence at the Event.</w:t>
      </w:r>
    </w:p>
    <w:p w14:paraId="0EFB0722" w14:textId="77777777" w:rsidR="001A2B39" w:rsidRDefault="001A2B39" w:rsidP="001A2B39">
      <w:pPr>
        <w:pStyle w:val="ListParagraph"/>
        <w:widowControl/>
        <w:spacing w:after="160" w:line="259" w:lineRule="auto"/>
        <w:ind w:left="90"/>
        <w:contextualSpacing/>
        <w:jc w:val="both"/>
        <w:rPr>
          <w:rStyle w:val="apple-converted-space"/>
          <w:rFonts w:ascii="Cambria" w:hAnsi="Cambria" w:cs="Times New Roman"/>
          <w:sz w:val="18"/>
          <w:szCs w:val="19"/>
        </w:rPr>
      </w:pPr>
    </w:p>
    <w:p w14:paraId="4F4D4B4A" w14:textId="77777777" w:rsidR="001A2B39" w:rsidRPr="002B0BBE" w:rsidRDefault="001A2B39" w:rsidP="007E2E77">
      <w:pPr>
        <w:pStyle w:val="ListParagraph"/>
        <w:widowControl/>
        <w:numPr>
          <w:ilvl w:val="0"/>
          <w:numId w:val="2"/>
        </w:numPr>
        <w:spacing w:after="160" w:line="259" w:lineRule="auto"/>
        <w:contextualSpacing/>
        <w:jc w:val="both"/>
        <w:rPr>
          <w:rStyle w:val="apple-converted-space"/>
          <w:rFonts w:ascii="Cambria" w:hAnsi="Cambria" w:cs="Times New Roman"/>
          <w:sz w:val="18"/>
          <w:szCs w:val="19"/>
        </w:rPr>
      </w:pPr>
      <w:r w:rsidRPr="007E2E77">
        <w:rPr>
          <w:rStyle w:val="apple-converted-space"/>
          <w:rFonts w:ascii="Cambria" w:hAnsi="Cambria" w:cs="Times New Roman"/>
          <w:b/>
          <w:bCs/>
          <w:sz w:val="18"/>
          <w:szCs w:val="19"/>
          <w:u w:val="single"/>
        </w:rPr>
        <w:t>PROPER CONDUCT</w:t>
      </w:r>
      <w:r w:rsidR="007E2E77" w:rsidRPr="007E2E77">
        <w:rPr>
          <w:rStyle w:val="apple-converted-space"/>
          <w:rFonts w:ascii="Cambria" w:hAnsi="Cambria" w:cs="Times New Roman"/>
          <w:b/>
          <w:bCs/>
          <w:sz w:val="18"/>
          <w:szCs w:val="19"/>
        </w:rPr>
        <w:t>.</w:t>
      </w:r>
      <w:r w:rsidRPr="001A2B39">
        <w:rPr>
          <w:rStyle w:val="apple-converted-space"/>
          <w:rFonts w:ascii="Cambria" w:hAnsi="Cambria" w:cs="Times New Roman"/>
          <w:sz w:val="18"/>
          <w:szCs w:val="19"/>
        </w:rPr>
        <w:t xml:space="preserve"> I acknowledge and agree that by participating as </w:t>
      </w:r>
      <w:r>
        <w:rPr>
          <w:rStyle w:val="apple-converted-space"/>
          <w:rFonts w:ascii="Cambria" w:hAnsi="Cambria" w:cs="Times New Roman"/>
          <w:sz w:val="18"/>
          <w:szCs w:val="19"/>
        </w:rPr>
        <w:t>a volunteer</w:t>
      </w:r>
      <w:r w:rsidRPr="001A2B39">
        <w:rPr>
          <w:rStyle w:val="apple-converted-space"/>
          <w:rFonts w:ascii="Cambria" w:hAnsi="Cambria" w:cs="Times New Roman"/>
          <w:sz w:val="18"/>
          <w:szCs w:val="19"/>
        </w:rPr>
        <w:t xml:space="preserve"> at, or being present at, the Event, I must conduct myself in a proper, appropriate, and respectful manner at all times. I agree that I will not act disrespectfully towards Life Time, any Event Organizer, participants, or any other person. Disrespectful conduct may include, but is not limited to, being vulgar, profane, indecent, offensive, hateful, discriminatory, violent, hostile, aggressive, threatening, harassing, stalking, fraudulent, or any other conduct or communications that Life Time, in its sole discretion, deems inappropriate. I understand that Life Time reserves the right, in its sole discretion, to (i) immediately dismiss me from the Event and/or (ii) ban me temporarily or for life from participating as </w:t>
      </w:r>
      <w:r>
        <w:rPr>
          <w:rStyle w:val="apple-converted-space"/>
          <w:rFonts w:ascii="Cambria" w:hAnsi="Cambria" w:cs="Times New Roman"/>
          <w:sz w:val="18"/>
          <w:szCs w:val="19"/>
        </w:rPr>
        <w:t>a volunteer</w:t>
      </w:r>
      <w:r w:rsidRPr="001A2B39">
        <w:rPr>
          <w:rStyle w:val="apple-converted-space"/>
          <w:rFonts w:ascii="Cambria" w:hAnsi="Cambria" w:cs="Times New Roman"/>
          <w:sz w:val="18"/>
          <w:szCs w:val="19"/>
        </w:rPr>
        <w:t xml:space="preserve"> in any future events hosted by or affiliated with Life Time if Life Time deems my conduct improper, inappropriate, or disrespectful. If I am dismissed or expelled for improper, inappropriate, or disrespectful, I agree I am responsible for all costs of d</w:t>
      </w:r>
      <w:r>
        <w:rPr>
          <w:rStyle w:val="apple-converted-space"/>
          <w:rFonts w:ascii="Cambria" w:hAnsi="Cambria" w:cs="Times New Roman"/>
          <w:sz w:val="18"/>
          <w:szCs w:val="19"/>
        </w:rPr>
        <w:t>ismissal</w:t>
      </w:r>
      <w:r w:rsidRPr="001A2B39">
        <w:rPr>
          <w:rStyle w:val="apple-converted-space"/>
          <w:rFonts w:ascii="Cambria" w:hAnsi="Cambria" w:cs="Times New Roman"/>
          <w:sz w:val="18"/>
          <w:szCs w:val="19"/>
        </w:rPr>
        <w:t>.</w:t>
      </w:r>
    </w:p>
    <w:p w14:paraId="634E289A" w14:textId="77777777" w:rsidR="00CD1988" w:rsidRPr="000C50DE" w:rsidRDefault="001A2B39" w:rsidP="000C50DE">
      <w:pPr>
        <w:pStyle w:val="BodyText"/>
        <w:numPr>
          <w:ilvl w:val="0"/>
          <w:numId w:val="2"/>
        </w:numPr>
        <w:spacing w:line="259" w:lineRule="auto"/>
        <w:ind w:left="90" w:right="144" w:hanging="360"/>
        <w:jc w:val="both"/>
        <w:rPr>
          <w:rFonts w:ascii="Cambria" w:hAnsi="Cambria" w:cs="Times New Roman"/>
          <w:sz w:val="18"/>
          <w:szCs w:val="19"/>
        </w:rPr>
      </w:pPr>
      <w:r>
        <w:rPr>
          <w:rFonts w:ascii="Cambria" w:hAnsi="Cambria" w:cs="Times New Roman"/>
          <w:b/>
          <w:spacing w:val="-1"/>
          <w:sz w:val="18"/>
          <w:szCs w:val="19"/>
          <w:u w:val="single"/>
        </w:rPr>
        <w:t xml:space="preserve">IMAGE </w:t>
      </w:r>
      <w:r w:rsidR="00BA323C" w:rsidRPr="000C50DE">
        <w:rPr>
          <w:rFonts w:ascii="Cambria" w:hAnsi="Cambria" w:cs="Times New Roman"/>
          <w:b/>
          <w:spacing w:val="-1"/>
          <w:sz w:val="18"/>
          <w:szCs w:val="19"/>
          <w:u w:val="single"/>
        </w:rPr>
        <w:t>LIKENESS</w:t>
      </w:r>
      <w:r w:rsidR="00BA323C" w:rsidRPr="000C50DE">
        <w:rPr>
          <w:rFonts w:ascii="Cambria" w:hAnsi="Cambria" w:cs="Times New Roman"/>
          <w:b/>
          <w:spacing w:val="-3"/>
          <w:sz w:val="18"/>
          <w:szCs w:val="19"/>
          <w:u w:val="single"/>
        </w:rPr>
        <w:t xml:space="preserve"> </w:t>
      </w:r>
      <w:r w:rsidR="00BA323C" w:rsidRPr="000C50DE">
        <w:rPr>
          <w:rFonts w:ascii="Cambria" w:hAnsi="Cambria" w:cs="Times New Roman"/>
          <w:b/>
          <w:spacing w:val="-1"/>
          <w:sz w:val="18"/>
          <w:szCs w:val="19"/>
          <w:u w:val="single"/>
        </w:rPr>
        <w:t>RELEASE</w:t>
      </w:r>
      <w:r w:rsidR="00BA323C" w:rsidRPr="000C50DE">
        <w:rPr>
          <w:rFonts w:ascii="Cambria" w:hAnsi="Cambria" w:cs="Times New Roman"/>
          <w:b/>
          <w:sz w:val="18"/>
          <w:szCs w:val="19"/>
          <w:u w:val="single"/>
        </w:rPr>
        <w:t xml:space="preserve"> </w:t>
      </w:r>
      <w:r w:rsidR="00BA323C" w:rsidRPr="000C50DE">
        <w:rPr>
          <w:rFonts w:ascii="Cambria" w:hAnsi="Cambria" w:cs="Times New Roman"/>
          <w:b/>
          <w:spacing w:val="-1"/>
          <w:sz w:val="18"/>
          <w:szCs w:val="19"/>
          <w:u w:val="single"/>
        </w:rPr>
        <w:t>AND</w:t>
      </w:r>
      <w:r w:rsidR="00BA323C" w:rsidRPr="000C50DE">
        <w:rPr>
          <w:rFonts w:ascii="Cambria" w:hAnsi="Cambria" w:cs="Times New Roman"/>
          <w:b/>
          <w:spacing w:val="1"/>
          <w:sz w:val="18"/>
          <w:szCs w:val="19"/>
          <w:u w:val="single"/>
        </w:rPr>
        <w:t xml:space="preserve"> </w:t>
      </w:r>
      <w:r w:rsidR="00BA323C" w:rsidRPr="000C50DE">
        <w:rPr>
          <w:rFonts w:ascii="Cambria" w:hAnsi="Cambria" w:cs="Times New Roman"/>
          <w:b/>
          <w:spacing w:val="-2"/>
          <w:sz w:val="18"/>
          <w:szCs w:val="19"/>
          <w:u w:val="single"/>
        </w:rPr>
        <w:t>AUTHORIZATION</w:t>
      </w:r>
      <w:r w:rsidR="00BA323C" w:rsidRPr="000C50DE">
        <w:rPr>
          <w:rFonts w:ascii="Cambria" w:hAnsi="Cambria" w:cs="Times New Roman"/>
          <w:spacing w:val="-2"/>
          <w:sz w:val="18"/>
          <w:szCs w:val="19"/>
        </w:rPr>
        <w:t>.</w:t>
      </w:r>
      <w:r w:rsidR="00BA323C" w:rsidRPr="000C50DE">
        <w:rPr>
          <w:rFonts w:ascii="Cambria" w:hAnsi="Cambria" w:cs="Times New Roman"/>
          <w:sz w:val="18"/>
          <w:szCs w:val="19"/>
        </w:rPr>
        <w:t xml:space="preserve"> </w:t>
      </w:r>
      <w:r w:rsidR="0082150D" w:rsidRPr="000C50DE">
        <w:rPr>
          <w:rFonts w:ascii="Cambria" w:hAnsi="Cambria" w:cs="Times New Roman"/>
          <w:sz w:val="18"/>
          <w:szCs w:val="19"/>
        </w:rPr>
        <w:t>I understand that Life Time</w:t>
      </w:r>
      <w:r w:rsidR="00D82E3B">
        <w:rPr>
          <w:rFonts w:ascii="Cambria" w:hAnsi="Cambria" w:cs="Times New Roman"/>
          <w:sz w:val="18"/>
          <w:szCs w:val="19"/>
        </w:rPr>
        <w:t xml:space="preserve"> </w:t>
      </w:r>
      <w:r w:rsidR="0082150D" w:rsidRPr="000C50DE">
        <w:rPr>
          <w:rFonts w:ascii="Cambria" w:hAnsi="Cambria" w:cs="Times New Roman"/>
          <w:sz w:val="18"/>
          <w:szCs w:val="19"/>
        </w:rPr>
        <w:t>and/or those authorized by </w:t>
      </w:r>
      <w:r w:rsidR="0082150D" w:rsidRPr="000C50DE">
        <w:rPr>
          <w:rFonts w:ascii="Cambria" w:hAnsi="Cambria" w:cs="Times New Roman"/>
          <w:sz w:val="18"/>
          <w:szCs w:val="19"/>
          <w:shd w:val="clear" w:color="auto" w:fill="FFFFFF"/>
        </w:rPr>
        <w:t>Life Time will be (i) taking photographs, (ii) making audio recordings and (iii) video recordings</w:t>
      </w:r>
      <w:r>
        <w:rPr>
          <w:rFonts w:ascii="Cambria" w:hAnsi="Cambria" w:cs="Times New Roman"/>
          <w:sz w:val="18"/>
          <w:szCs w:val="19"/>
          <w:shd w:val="clear" w:color="auto" w:fill="FFFFFF"/>
        </w:rPr>
        <w:t xml:space="preserve"> </w:t>
      </w:r>
      <w:r w:rsidR="0082150D" w:rsidRPr="000C50DE">
        <w:rPr>
          <w:rFonts w:ascii="Cambria" w:hAnsi="Cambria" w:cs="Times New Roman"/>
          <w:sz w:val="18"/>
          <w:szCs w:val="19"/>
          <w:shd w:val="clear" w:color="auto" w:fill="FFFFFF"/>
        </w:rPr>
        <w:t xml:space="preserve"> of the Event</w:t>
      </w:r>
      <w:r>
        <w:rPr>
          <w:rFonts w:ascii="Cambria" w:hAnsi="Cambria" w:cs="Times New Roman"/>
          <w:sz w:val="18"/>
          <w:szCs w:val="19"/>
          <w:shd w:val="clear" w:color="auto" w:fill="FFFFFF"/>
        </w:rPr>
        <w:t xml:space="preserve"> (collectively, the “Images”)</w:t>
      </w:r>
      <w:r w:rsidR="0082150D" w:rsidRPr="000C50DE">
        <w:rPr>
          <w:rFonts w:ascii="Cambria" w:hAnsi="Cambria" w:cs="Times New Roman"/>
          <w:sz w:val="18"/>
          <w:szCs w:val="19"/>
          <w:shd w:val="clear" w:color="auto" w:fill="FFFFFF"/>
        </w:rPr>
        <w:t xml:space="preserve"> and its related events. I hereby irrevocably consent to and grant Life Time and/or anyone authorized by Life Time</w:t>
      </w:r>
      <w:r w:rsidR="00A32D51">
        <w:rPr>
          <w:rFonts w:ascii="Cambria" w:hAnsi="Cambria" w:cs="Times New Roman"/>
          <w:sz w:val="18"/>
          <w:szCs w:val="19"/>
          <w:shd w:val="clear" w:color="auto" w:fill="FFFFFF"/>
        </w:rPr>
        <w:t>,</w:t>
      </w:r>
      <w:r w:rsidR="0082150D" w:rsidRPr="000C50DE">
        <w:rPr>
          <w:rFonts w:ascii="Cambria" w:hAnsi="Cambria" w:cs="Times New Roman"/>
          <w:sz w:val="18"/>
          <w:szCs w:val="19"/>
        </w:rPr>
        <w:t xml:space="preserve"> the exclusive</w:t>
      </w:r>
      <w:r>
        <w:rPr>
          <w:rFonts w:ascii="Cambria" w:hAnsi="Cambria" w:cs="Times New Roman"/>
          <w:sz w:val="18"/>
          <w:szCs w:val="19"/>
        </w:rPr>
        <w:t>, worldwide, perpetual, royalty-free, and otherwise unlimited</w:t>
      </w:r>
      <w:r w:rsidR="0082150D" w:rsidRPr="000C50DE">
        <w:rPr>
          <w:rFonts w:ascii="Cambria" w:hAnsi="Cambria" w:cs="Times New Roman"/>
          <w:sz w:val="18"/>
          <w:szCs w:val="19"/>
        </w:rPr>
        <w:t xml:space="preserve"> right to the </w:t>
      </w:r>
      <w:r w:rsidRPr="001A2B39">
        <w:t xml:space="preserve"> </w:t>
      </w:r>
      <w:r w:rsidRPr="001A2B39">
        <w:rPr>
          <w:rFonts w:ascii="Cambria" w:hAnsi="Cambria" w:cs="Times New Roman"/>
          <w:sz w:val="18"/>
          <w:szCs w:val="19"/>
        </w:rPr>
        <w:t xml:space="preserve">use, copy, modify, distribute, publicly display and perform, publish, transmit, remove, retain, repurpose, and commercialize any and all such Images (and the right to sublicense such </w:t>
      </w:r>
      <w:r>
        <w:rPr>
          <w:rFonts w:ascii="Cambria" w:hAnsi="Cambria" w:cs="Times New Roman"/>
          <w:sz w:val="18"/>
          <w:szCs w:val="19"/>
        </w:rPr>
        <w:t>I</w:t>
      </w:r>
      <w:r w:rsidRPr="001A2B39">
        <w:rPr>
          <w:rFonts w:ascii="Cambria" w:hAnsi="Cambria" w:cs="Times New Roman"/>
          <w:sz w:val="18"/>
          <w:szCs w:val="19"/>
        </w:rPr>
        <w:t xml:space="preserve">mages through unlimited levels of sub-licensees) in any and all media or form of communication whether now existing or hereafter developed, without obtaining additional consent, without restriction or notification, and without compensating me in any way, and to authorize others to do the same. </w:t>
      </w:r>
      <w:r w:rsidR="0082150D" w:rsidRPr="000C50DE">
        <w:rPr>
          <w:rFonts w:ascii="Cambria" w:hAnsi="Cambria" w:cs="Times New Roman"/>
          <w:sz w:val="18"/>
          <w:szCs w:val="19"/>
        </w:rPr>
        <w:t xml:space="preserve"> </w:t>
      </w:r>
    </w:p>
    <w:p w14:paraId="48788A2A" w14:textId="77777777" w:rsidR="00CD1988" w:rsidRPr="000C50DE" w:rsidRDefault="00CD1988" w:rsidP="000C50DE">
      <w:pPr>
        <w:pStyle w:val="BodyText"/>
        <w:numPr>
          <w:ilvl w:val="0"/>
          <w:numId w:val="2"/>
        </w:numPr>
        <w:spacing w:line="259" w:lineRule="auto"/>
        <w:ind w:left="90" w:right="144" w:hanging="360"/>
        <w:jc w:val="both"/>
        <w:rPr>
          <w:rFonts w:ascii="Cambria" w:hAnsi="Cambria" w:cs="Times New Roman"/>
          <w:sz w:val="18"/>
          <w:szCs w:val="19"/>
        </w:rPr>
      </w:pPr>
      <w:r w:rsidRPr="000C50DE">
        <w:rPr>
          <w:rFonts w:ascii="Cambria" w:hAnsi="Cambria" w:cs="Times New Roman"/>
          <w:b/>
          <w:spacing w:val="-1"/>
          <w:sz w:val="18"/>
          <w:szCs w:val="19"/>
          <w:u w:val="single"/>
        </w:rPr>
        <w:t>DISMISSAL</w:t>
      </w:r>
      <w:r w:rsidR="0034496D">
        <w:rPr>
          <w:rFonts w:ascii="Cambria" w:hAnsi="Cambria" w:cs="Times New Roman"/>
          <w:b/>
          <w:spacing w:val="-1"/>
          <w:sz w:val="18"/>
          <w:szCs w:val="19"/>
          <w:u w:val="single"/>
        </w:rPr>
        <w:t>; DEPARTURE</w:t>
      </w:r>
      <w:r w:rsidR="007649B5">
        <w:rPr>
          <w:rFonts w:ascii="Cambria" w:hAnsi="Cambria" w:cs="Times New Roman"/>
          <w:spacing w:val="-1"/>
          <w:sz w:val="18"/>
          <w:szCs w:val="19"/>
        </w:rPr>
        <w:t>.</w:t>
      </w:r>
      <w:r w:rsidRPr="000C50DE">
        <w:rPr>
          <w:rFonts w:ascii="Cambria" w:hAnsi="Cambria" w:cs="Times New Roman"/>
          <w:spacing w:val="-1"/>
          <w:sz w:val="18"/>
          <w:szCs w:val="19"/>
        </w:rPr>
        <w:t xml:space="preserve">  </w:t>
      </w:r>
      <w:bookmarkStart w:id="10" w:name="_Hlk181622427"/>
      <w:r w:rsidRPr="000C50DE">
        <w:rPr>
          <w:rFonts w:ascii="Cambria" w:hAnsi="Cambria" w:cs="Times New Roman"/>
          <w:spacing w:val="-1"/>
          <w:sz w:val="18"/>
          <w:szCs w:val="19"/>
        </w:rPr>
        <w:t xml:space="preserve">I understand that </w:t>
      </w:r>
      <w:r w:rsidR="003215A5" w:rsidRPr="000C50DE">
        <w:rPr>
          <w:rFonts w:ascii="Cambria" w:hAnsi="Cambria" w:cs="Times New Roman"/>
          <w:spacing w:val="-1"/>
          <w:sz w:val="18"/>
          <w:szCs w:val="19"/>
        </w:rPr>
        <w:t xml:space="preserve">Event Organizer reserves the right, in its sole discretion, to dismiss any </w:t>
      </w:r>
      <w:r w:rsidR="00551DAF" w:rsidRPr="000C50DE">
        <w:rPr>
          <w:rFonts w:ascii="Cambria" w:hAnsi="Cambria" w:cs="Times New Roman"/>
          <w:spacing w:val="-1"/>
          <w:sz w:val="18"/>
          <w:szCs w:val="19"/>
        </w:rPr>
        <w:t>volunteer</w:t>
      </w:r>
      <w:r w:rsidR="003215A5" w:rsidRPr="000C50DE">
        <w:rPr>
          <w:rFonts w:ascii="Cambria" w:hAnsi="Cambria" w:cs="Times New Roman"/>
          <w:spacing w:val="-1"/>
          <w:sz w:val="18"/>
          <w:szCs w:val="19"/>
        </w:rPr>
        <w:t xml:space="preserve"> from the activities.</w:t>
      </w:r>
      <w:r w:rsidR="001A2B39">
        <w:rPr>
          <w:rFonts w:ascii="Cambria" w:hAnsi="Cambria" w:cs="Times New Roman"/>
          <w:spacing w:val="-1"/>
          <w:sz w:val="18"/>
          <w:szCs w:val="19"/>
        </w:rPr>
        <w:t xml:space="preserve"> </w:t>
      </w:r>
      <w:r w:rsidR="001A2B39" w:rsidRPr="001A2B39">
        <w:rPr>
          <w:rFonts w:ascii="Cambria" w:hAnsi="Cambria" w:cs="Times New Roman"/>
          <w:spacing w:val="-1"/>
          <w:sz w:val="18"/>
          <w:szCs w:val="19"/>
        </w:rPr>
        <w:t xml:space="preserve">I further understand that I have the right, in my sole discretion, to depart from the Event for any reason. </w:t>
      </w:r>
      <w:r w:rsidR="003215A5" w:rsidRPr="000C50DE">
        <w:rPr>
          <w:rFonts w:ascii="Cambria" w:hAnsi="Cambria" w:cs="Times New Roman"/>
          <w:spacing w:val="-1"/>
          <w:sz w:val="18"/>
          <w:szCs w:val="19"/>
        </w:rPr>
        <w:t xml:space="preserve"> If I am dismissed or depart for any reason, I agree I am responsible for all costs of departure whether for medical reasons, dismissal, personal emergencies, or otherwise.</w:t>
      </w:r>
      <w:bookmarkEnd w:id="10"/>
    </w:p>
    <w:p w14:paraId="53594E84" w14:textId="77777777" w:rsidR="00CD1988" w:rsidRDefault="00CD1988" w:rsidP="000C50DE">
      <w:pPr>
        <w:pStyle w:val="BodyText"/>
        <w:numPr>
          <w:ilvl w:val="0"/>
          <w:numId w:val="2"/>
        </w:numPr>
        <w:spacing w:line="259" w:lineRule="auto"/>
        <w:ind w:left="90" w:right="144" w:hanging="360"/>
        <w:jc w:val="both"/>
        <w:rPr>
          <w:rFonts w:ascii="Cambria" w:hAnsi="Cambria" w:cs="Times New Roman"/>
          <w:sz w:val="18"/>
          <w:szCs w:val="19"/>
        </w:rPr>
      </w:pPr>
      <w:bookmarkStart w:id="11" w:name="_Hlk181622503"/>
      <w:r w:rsidRPr="000C50DE">
        <w:rPr>
          <w:rFonts w:ascii="Cambria" w:hAnsi="Cambria" w:cs="Times New Roman"/>
          <w:b/>
          <w:sz w:val="18"/>
          <w:szCs w:val="19"/>
          <w:u w:val="single"/>
        </w:rPr>
        <w:t>GOVERNING LAW</w:t>
      </w:r>
      <w:r w:rsidR="007649B5">
        <w:rPr>
          <w:rFonts w:ascii="Cambria" w:hAnsi="Cambria" w:cs="Times New Roman"/>
          <w:sz w:val="18"/>
          <w:szCs w:val="19"/>
        </w:rPr>
        <w:t>.</w:t>
      </w:r>
      <w:r w:rsidRPr="000C50DE">
        <w:rPr>
          <w:rFonts w:ascii="Cambria" w:hAnsi="Cambria" w:cs="Times New Roman"/>
          <w:sz w:val="18"/>
          <w:szCs w:val="19"/>
        </w:rPr>
        <w:t xml:space="preserve"> This Agreement is governed in accordance with the laws of the State of Minnesota</w:t>
      </w:r>
      <w:r w:rsidR="00184841">
        <w:rPr>
          <w:rFonts w:ascii="Cambria" w:hAnsi="Cambria" w:cs="Times New Roman"/>
          <w:sz w:val="18"/>
          <w:szCs w:val="19"/>
        </w:rPr>
        <w:t xml:space="preserve">, </w:t>
      </w:r>
      <w:r w:rsidR="00184841" w:rsidRPr="00184841">
        <w:rPr>
          <w:rFonts w:ascii="Cambria" w:hAnsi="Cambria" w:cs="Times New Roman"/>
          <w:sz w:val="18"/>
          <w:szCs w:val="19"/>
        </w:rPr>
        <w:t>without regard to principles of conflict of laws</w:t>
      </w:r>
      <w:r w:rsidRPr="000C50DE">
        <w:rPr>
          <w:rFonts w:ascii="Cambria" w:hAnsi="Cambria" w:cs="Times New Roman"/>
          <w:sz w:val="18"/>
          <w:szCs w:val="19"/>
        </w:rPr>
        <w:t>.</w:t>
      </w:r>
    </w:p>
    <w:p w14:paraId="2425EEF4" w14:textId="77777777" w:rsidR="00E02730" w:rsidRPr="000C50DE" w:rsidRDefault="00E02730" w:rsidP="000C50DE">
      <w:pPr>
        <w:pStyle w:val="BodyText"/>
        <w:numPr>
          <w:ilvl w:val="0"/>
          <w:numId w:val="2"/>
        </w:numPr>
        <w:spacing w:line="259" w:lineRule="auto"/>
        <w:ind w:left="90" w:right="144" w:hanging="360"/>
        <w:jc w:val="both"/>
        <w:rPr>
          <w:rFonts w:ascii="Cambria" w:hAnsi="Cambria" w:cs="Times New Roman"/>
          <w:sz w:val="18"/>
          <w:szCs w:val="19"/>
        </w:rPr>
      </w:pPr>
      <w:r>
        <w:rPr>
          <w:rFonts w:ascii="Cambria" w:hAnsi="Cambria" w:cs="Times New Roman"/>
          <w:b/>
          <w:sz w:val="18"/>
          <w:szCs w:val="19"/>
          <w:u w:val="single"/>
        </w:rPr>
        <w:t>ARBITRATION</w:t>
      </w:r>
      <w:r w:rsidR="007649B5">
        <w:rPr>
          <w:rFonts w:ascii="Cambria" w:hAnsi="Cambria" w:cs="Times New Roman"/>
          <w:sz w:val="18"/>
          <w:szCs w:val="19"/>
        </w:rPr>
        <w:t>.</w:t>
      </w:r>
      <w:r w:rsidR="002A50E3">
        <w:rPr>
          <w:rFonts w:ascii="Cambria" w:hAnsi="Cambria" w:cs="Times New Roman"/>
          <w:sz w:val="18"/>
          <w:szCs w:val="19"/>
        </w:rPr>
        <w:t xml:space="preserve"> I</w:t>
      </w:r>
      <w:r w:rsidR="002A50E3" w:rsidRPr="002A50E3">
        <w:rPr>
          <w:rFonts w:ascii="Cambria" w:hAnsi="Cambria" w:cs="Times New Roman"/>
          <w:sz w:val="18"/>
          <w:szCs w:val="19"/>
        </w:rPr>
        <w:t xml:space="preserve"> understand and agree that any disputes which may arise regarding the interpretation or application of this Agreement, or that in any way relate to </w:t>
      </w:r>
      <w:r w:rsidR="002A50E3">
        <w:rPr>
          <w:rFonts w:ascii="Cambria" w:hAnsi="Cambria" w:cs="Times New Roman"/>
          <w:sz w:val="18"/>
          <w:szCs w:val="19"/>
        </w:rPr>
        <w:t>my</w:t>
      </w:r>
      <w:r w:rsidR="002A50E3" w:rsidRPr="002A50E3">
        <w:rPr>
          <w:rFonts w:ascii="Cambria" w:hAnsi="Cambria" w:cs="Times New Roman"/>
          <w:sz w:val="18"/>
          <w:szCs w:val="19"/>
        </w:rPr>
        <w:t xml:space="preserve"> relationship with </w:t>
      </w:r>
      <w:r w:rsidR="002A50E3">
        <w:rPr>
          <w:rFonts w:ascii="Cambria" w:hAnsi="Cambria" w:cs="Times New Roman"/>
          <w:sz w:val="18"/>
          <w:szCs w:val="19"/>
        </w:rPr>
        <w:t>Life Time</w:t>
      </w:r>
      <w:r w:rsidR="002A50E3" w:rsidRPr="002A50E3">
        <w:rPr>
          <w:rFonts w:ascii="Cambria" w:hAnsi="Cambria" w:cs="Times New Roman"/>
          <w:sz w:val="18"/>
          <w:szCs w:val="19"/>
        </w:rPr>
        <w:t xml:space="preserve">, will be resolved through a process of binding arbitration (“Potential Claims”). </w:t>
      </w:r>
      <w:r w:rsidR="002A50E3">
        <w:rPr>
          <w:rFonts w:ascii="Cambria" w:hAnsi="Cambria" w:cs="Times New Roman"/>
          <w:sz w:val="18"/>
          <w:szCs w:val="19"/>
        </w:rPr>
        <w:t>I</w:t>
      </w:r>
      <w:r w:rsidR="002A50E3" w:rsidRPr="002A50E3">
        <w:rPr>
          <w:rFonts w:ascii="Cambria" w:hAnsi="Cambria" w:cs="Times New Roman"/>
          <w:sz w:val="18"/>
          <w:szCs w:val="19"/>
        </w:rPr>
        <w:t xml:space="preserve"> agree not to bring or participate in any class arbitration, class action</w:t>
      </w:r>
      <w:r w:rsidR="002A50E3">
        <w:rPr>
          <w:rFonts w:ascii="Cambria" w:hAnsi="Cambria" w:cs="Times New Roman"/>
          <w:sz w:val="18"/>
          <w:szCs w:val="19"/>
        </w:rPr>
        <w:t>,</w:t>
      </w:r>
      <w:r w:rsidR="002A50E3" w:rsidRPr="002A50E3">
        <w:rPr>
          <w:rFonts w:ascii="Cambria" w:hAnsi="Cambria" w:cs="Times New Roman"/>
          <w:sz w:val="18"/>
          <w:szCs w:val="19"/>
        </w:rPr>
        <w:t xml:space="preserve"> or collective action against </w:t>
      </w:r>
      <w:r w:rsidR="001A2B39">
        <w:rPr>
          <w:rFonts w:ascii="Cambria" w:hAnsi="Cambria" w:cs="Times New Roman"/>
          <w:sz w:val="18"/>
          <w:szCs w:val="19"/>
        </w:rPr>
        <w:t>Life Time</w:t>
      </w:r>
      <w:r w:rsidR="002A50E3" w:rsidRPr="002A50E3">
        <w:rPr>
          <w:rFonts w:ascii="Cambria" w:hAnsi="Cambria" w:cs="Times New Roman"/>
          <w:sz w:val="18"/>
          <w:szCs w:val="19"/>
        </w:rPr>
        <w:t xml:space="preserve"> that asserts any of the Potential Claims. The arbitrator will be chosen from among a randomly selected panel of five retired Hennepin County or Minnesota federal judges who are registered Rule 114 qualified neutral arbitrators. Each side shall have the right to strike two arbitrators from the list. The remaining arbitrator shall arbitrate any dispute in accordance with the Employment Arbitration Rules of the American Arbitration Association (“</w:t>
      </w:r>
      <w:r w:rsidR="002A50E3" w:rsidRPr="00EB79D0">
        <w:rPr>
          <w:rFonts w:ascii="Cambria" w:hAnsi="Cambria" w:cs="Times New Roman"/>
          <w:b/>
          <w:bCs/>
          <w:sz w:val="18"/>
          <w:szCs w:val="19"/>
        </w:rPr>
        <w:t>AAA</w:t>
      </w:r>
      <w:r w:rsidR="002A50E3" w:rsidRPr="002A50E3">
        <w:rPr>
          <w:rFonts w:ascii="Cambria" w:hAnsi="Cambria" w:cs="Times New Roman"/>
          <w:sz w:val="18"/>
          <w:szCs w:val="19"/>
        </w:rPr>
        <w:t xml:space="preserve">”) and the Uniform Arbitration Act. The prevailing party in any arbitration shall be entitled to recover its attorneys’ fees and costs incurred to enforce this Agreement. This Agreement does not affect </w:t>
      </w:r>
      <w:r w:rsidR="002A50E3">
        <w:rPr>
          <w:rFonts w:ascii="Cambria" w:hAnsi="Cambria" w:cs="Times New Roman"/>
          <w:sz w:val="18"/>
          <w:szCs w:val="19"/>
        </w:rPr>
        <w:t>my</w:t>
      </w:r>
      <w:r w:rsidR="002A50E3" w:rsidRPr="002A50E3">
        <w:rPr>
          <w:rFonts w:ascii="Cambria" w:hAnsi="Cambria" w:cs="Times New Roman"/>
          <w:sz w:val="18"/>
          <w:szCs w:val="19"/>
        </w:rPr>
        <w:t xml:space="preserve"> right to file a charge with, make a complaint to, participate in a charge made to, or bring any matter to the attention of a federal, state, or local agency or administrative body; however, </w:t>
      </w:r>
      <w:r w:rsidR="002A50E3">
        <w:rPr>
          <w:rFonts w:ascii="Cambria" w:hAnsi="Cambria" w:cs="Times New Roman"/>
          <w:sz w:val="18"/>
          <w:szCs w:val="19"/>
        </w:rPr>
        <w:t>I</w:t>
      </w:r>
      <w:r w:rsidR="002A50E3" w:rsidRPr="002A50E3">
        <w:rPr>
          <w:rFonts w:ascii="Cambria" w:hAnsi="Cambria" w:cs="Times New Roman"/>
          <w:sz w:val="18"/>
          <w:szCs w:val="19"/>
        </w:rPr>
        <w:t xml:space="preserve"> can only seek monetary relief for a Potential Claim through the arbitration procedure outlined in this Agreement.</w:t>
      </w:r>
      <w:r w:rsidR="00170F46">
        <w:rPr>
          <w:rFonts w:ascii="Cambria" w:hAnsi="Cambria" w:cs="Times New Roman"/>
          <w:sz w:val="18"/>
          <w:szCs w:val="19"/>
        </w:rPr>
        <w:t xml:space="preserve"> I</w:t>
      </w:r>
      <w:r w:rsidR="00170F46" w:rsidRPr="00170F46">
        <w:rPr>
          <w:rFonts w:ascii="Cambria" w:hAnsi="Cambria" w:cs="Times New Roman"/>
          <w:sz w:val="18"/>
          <w:szCs w:val="19"/>
        </w:rPr>
        <w:t xml:space="preserve"> agree to waive any and all rights to a trial by jury on the Potential Claims. </w:t>
      </w:r>
      <w:r w:rsidR="00170F46">
        <w:rPr>
          <w:rFonts w:ascii="Cambria" w:hAnsi="Cambria" w:cs="Times New Roman"/>
          <w:sz w:val="18"/>
          <w:szCs w:val="19"/>
        </w:rPr>
        <w:t>I</w:t>
      </w:r>
      <w:r w:rsidR="00170F46" w:rsidRPr="00170F46">
        <w:rPr>
          <w:rFonts w:ascii="Cambria" w:hAnsi="Cambria" w:cs="Times New Roman"/>
          <w:sz w:val="18"/>
          <w:szCs w:val="19"/>
        </w:rPr>
        <w:t xml:space="preserve"> agree not to bring or participate in any class action or collective action against </w:t>
      </w:r>
      <w:r w:rsidR="00170F46">
        <w:rPr>
          <w:rFonts w:ascii="Cambria" w:hAnsi="Cambria" w:cs="Times New Roman"/>
          <w:sz w:val="18"/>
          <w:szCs w:val="19"/>
        </w:rPr>
        <w:t>Life Time</w:t>
      </w:r>
      <w:r w:rsidR="00170F46" w:rsidRPr="00170F46">
        <w:rPr>
          <w:rFonts w:ascii="Cambria" w:hAnsi="Cambria" w:cs="Times New Roman"/>
          <w:sz w:val="18"/>
          <w:szCs w:val="19"/>
        </w:rPr>
        <w:t xml:space="preserve"> in any forum, including but not limited to arbitration or court, that asserts, in whole or in part, any claims that arose before </w:t>
      </w:r>
      <w:r w:rsidR="00074D74">
        <w:rPr>
          <w:rFonts w:ascii="Cambria" w:hAnsi="Cambria" w:cs="Times New Roman"/>
          <w:sz w:val="18"/>
          <w:szCs w:val="19"/>
        </w:rPr>
        <w:t>I</w:t>
      </w:r>
      <w:r w:rsidR="00170F46" w:rsidRPr="00170F46">
        <w:rPr>
          <w:rFonts w:ascii="Cambria" w:hAnsi="Cambria" w:cs="Times New Roman"/>
          <w:sz w:val="18"/>
          <w:szCs w:val="19"/>
        </w:rPr>
        <w:t xml:space="preserve"> signed this Agreement, whether or not such claims (if brought by </w:t>
      </w:r>
      <w:r w:rsidR="00074D74">
        <w:rPr>
          <w:rFonts w:ascii="Cambria" w:hAnsi="Cambria" w:cs="Times New Roman"/>
          <w:sz w:val="18"/>
          <w:szCs w:val="19"/>
        </w:rPr>
        <w:t>me</w:t>
      </w:r>
      <w:r w:rsidR="00170F46" w:rsidRPr="00170F46">
        <w:rPr>
          <w:rFonts w:ascii="Cambria" w:hAnsi="Cambria" w:cs="Times New Roman"/>
          <w:sz w:val="18"/>
          <w:szCs w:val="19"/>
        </w:rPr>
        <w:t xml:space="preserve"> individually) are covered by this Agreement. However, </w:t>
      </w:r>
      <w:r w:rsidR="00074D74">
        <w:rPr>
          <w:rFonts w:ascii="Cambria" w:hAnsi="Cambria" w:cs="Times New Roman"/>
          <w:sz w:val="18"/>
          <w:szCs w:val="19"/>
        </w:rPr>
        <w:t>I am</w:t>
      </w:r>
      <w:r w:rsidR="00170F46" w:rsidRPr="00170F46">
        <w:rPr>
          <w:rFonts w:ascii="Cambria" w:hAnsi="Cambria" w:cs="Times New Roman"/>
          <w:sz w:val="18"/>
          <w:szCs w:val="19"/>
        </w:rPr>
        <w:t xml:space="preserve"> not releasing </w:t>
      </w:r>
      <w:r w:rsidR="00074D74">
        <w:rPr>
          <w:rFonts w:ascii="Cambria" w:hAnsi="Cambria" w:cs="Times New Roman"/>
          <w:sz w:val="18"/>
          <w:szCs w:val="19"/>
        </w:rPr>
        <w:t>my</w:t>
      </w:r>
      <w:r w:rsidR="00170F46" w:rsidRPr="00170F46">
        <w:rPr>
          <w:rFonts w:ascii="Cambria" w:hAnsi="Cambria" w:cs="Times New Roman"/>
          <w:sz w:val="18"/>
          <w:szCs w:val="19"/>
        </w:rPr>
        <w:t xml:space="preserve"> right to participate in any putative or certified class actions that were filed before </w:t>
      </w:r>
      <w:r w:rsidR="00074D74">
        <w:rPr>
          <w:rFonts w:ascii="Cambria" w:hAnsi="Cambria" w:cs="Times New Roman"/>
          <w:sz w:val="18"/>
          <w:szCs w:val="19"/>
        </w:rPr>
        <w:t>I</w:t>
      </w:r>
      <w:r w:rsidR="00170F46" w:rsidRPr="00170F46">
        <w:rPr>
          <w:rFonts w:ascii="Cambria" w:hAnsi="Cambria" w:cs="Times New Roman"/>
          <w:sz w:val="18"/>
          <w:szCs w:val="19"/>
        </w:rPr>
        <w:t xml:space="preserve"> signed this Agreement.</w:t>
      </w:r>
    </w:p>
    <w:p w14:paraId="5E4CC7AD" w14:textId="77777777" w:rsidR="007E2E77" w:rsidRPr="000C50DE" w:rsidRDefault="0082150D" w:rsidP="000C50DE">
      <w:pPr>
        <w:pStyle w:val="BodyText"/>
        <w:numPr>
          <w:ilvl w:val="0"/>
          <w:numId w:val="2"/>
        </w:numPr>
        <w:spacing w:line="259" w:lineRule="auto"/>
        <w:ind w:left="90" w:right="144" w:hanging="360"/>
        <w:jc w:val="both"/>
        <w:rPr>
          <w:rFonts w:ascii="Cambria" w:hAnsi="Cambria" w:cs="Times New Roman"/>
          <w:sz w:val="18"/>
          <w:szCs w:val="19"/>
        </w:rPr>
      </w:pPr>
      <w:r w:rsidRPr="000C50DE">
        <w:rPr>
          <w:rFonts w:ascii="Cambria" w:hAnsi="Cambria" w:cs="Times New Roman"/>
          <w:b/>
          <w:sz w:val="18"/>
          <w:szCs w:val="19"/>
          <w:u w:val="single"/>
        </w:rPr>
        <w:t>ASSIGNMENT</w:t>
      </w:r>
      <w:r w:rsidR="007649B5">
        <w:rPr>
          <w:rFonts w:ascii="Cambria" w:hAnsi="Cambria" w:cs="Times New Roman"/>
          <w:sz w:val="18"/>
          <w:szCs w:val="19"/>
        </w:rPr>
        <w:t>.</w:t>
      </w:r>
      <w:r w:rsidRPr="000C50DE">
        <w:rPr>
          <w:rFonts w:ascii="Cambria" w:hAnsi="Cambria" w:cs="Times New Roman"/>
          <w:sz w:val="18"/>
          <w:szCs w:val="19"/>
        </w:rPr>
        <w:t xml:space="preserve">  I understand that </w:t>
      </w:r>
      <w:r w:rsidR="003F37A9">
        <w:rPr>
          <w:rFonts w:ascii="Cambria" w:hAnsi="Cambria" w:cs="Times New Roman"/>
          <w:sz w:val="18"/>
          <w:szCs w:val="19"/>
        </w:rPr>
        <w:t>Life Time</w:t>
      </w:r>
      <w:r w:rsidRPr="000C50DE">
        <w:rPr>
          <w:rFonts w:ascii="Cambria" w:hAnsi="Cambria" w:cs="Times New Roman"/>
          <w:sz w:val="18"/>
          <w:szCs w:val="19"/>
        </w:rPr>
        <w:t xml:space="preserve"> may assign this </w:t>
      </w:r>
      <w:r w:rsidR="001A2B39">
        <w:rPr>
          <w:rFonts w:ascii="Cambria" w:hAnsi="Cambria" w:cs="Times New Roman"/>
          <w:sz w:val="18"/>
          <w:szCs w:val="19"/>
        </w:rPr>
        <w:t>Agreement</w:t>
      </w:r>
      <w:r w:rsidRPr="000C50DE">
        <w:rPr>
          <w:rFonts w:ascii="Cambria" w:hAnsi="Cambria" w:cs="Times New Roman"/>
          <w:sz w:val="18"/>
          <w:szCs w:val="19"/>
        </w:rPr>
        <w:t xml:space="preserve"> to other entity/s or individual/s (“</w:t>
      </w:r>
      <w:r w:rsidRPr="00BA049D">
        <w:rPr>
          <w:rFonts w:ascii="Cambria" w:hAnsi="Cambria" w:cs="Times New Roman"/>
          <w:b/>
          <w:sz w:val="18"/>
          <w:szCs w:val="19"/>
        </w:rPr>
        <w:t>Assignees</w:t>
      </w:r>
      <w:r w:rsidRPr="000C50DE">
        <w:rPr>
          <w:rFonts w:ascii="Cambria" w:hAnsi="Cambria" w:cs="Times New Roman"/>
          <w:sz w:val="18"/>
          <w:szCs w:val="19"/>
        </w:rPr>
        <w:t xml:space="preserve">”) at any time, and any such assignment will grant assignees the full rights and protections accorded in this </w:t>
      </w:r>
      <w:r w:rsidR="001A2B39">
        <w:rPr>
          <w:rFonts w:ascii="Cambria" w:hAnsi="Cambria" w:cs="Times New Roman"/>
          <w:sz w:val="18"/>
          <w:szCs w:val="19"/>
        </w:rPr>
        <w:t>Agreement</w:t>
      </w:r>
      <w:r w:rsidRPr="000C50DE">
        <w:rPr>
          <w:rFonts w:ascii="Cambria" w:hAnsi="Cambria" w:cs="Times New Roman"/>
          <w:sz w:val="18"/>
          <w:szCs w:val="19"/>
        </w:rPr>
        <w:t xml:space="preserve">, consistent with Event Organizer’s and other Released Parties’ rights and protections under this </w:t>
      </w:r>
      <w:r w:rsidR="001A2B39">
        <w:rPr>
          <w:rFonts w:ascii="Cambria" w:hAnsi="Cambria" w:cs="Times New Roman"/>
          <w:sz w:val="18"/>
          <w:szCs w:val="19"/>
        </w:rPr>
        <w:t>Agreement</w:t>
      </w:r>
      <w:r w:rsidRPr="000C50DE">
        <w:rPr>
          <w:rFonts w:ascii="Cambria" w:hAnsi="Cambria" w:cs="Times New Roman"/>
          <w:sz w:val="18"/>
          <w:szCs w:val="19"/>
        </w:rPr>
        <w:t>.</w:t>
      </w:r>
    </w:p>
    <w:p w14:paraId="42952B2A" w14:textId="77777777" w:rsidR="007E2E77" w:rsidRDefault="003004C5" w:rsidP="007E2E77">
      <w:pPr>
        <w:pStyle w:val="BodyText"/>
        <w:numPr>
          <w:ilvl w:val="0"/>
          <w:numId w:val="2"/>
        </w:numPr>
        <w:spacing w:line="259" w:lineRule="auto"/>
        <w:ind w:left="90" w:right="144" w:hanging="360"/>
        <w:jc w:val="both"/>
        <w:rPr>
          <w:rFonts w:asciiTheme="majorHAnsi" w:hAnsiTheme="majorHAnsi" w:cs="Times New Roman"/>
          <w:b/>
          <w:bCs/>
          <w:sz w:val="18"/>
          <w:szCs w:val="18"/>
        </w:rPr>
      </w:pPr>
      <w:r w:rsidRPr="00137938">
        <w:rPr>
          <w:rFonts w:asciiTheme="majorHAnsi" w:hAnsiTheme="majorHAnsi" w:cs="Times New Roman"/>
          <w:b/>
          <w:bCs/>
          <w:sz w:val="18"/>
          <w:szCs w:val="18"/>
          <w:u w:val="single"/>
        </w:rPr>
        <w:t xml:space="preserve">NOTICE TO </w:t>
      </w:r>
      <w:r w:rsidR="002B0BBE" w:rsidRPr="00137938">
        <w:rPr>
          <w:rFonts w:asciiTheme="majorHAnsi" w:hAnsiTheme="majorHAnsi" w:cs="Times New Roman"/>
          <w:b/>
          <w:bCs/>
          <w:sz w:val="18"/>
          <w:szCs w:val="18"/>
          <w:u w:val="single"/>
        </w:rPr>
        <w:t>MEDICAL PROFESSIONALS</w:t>
      </w:r>
      <w:r w:rsidR="002B0BBE" w:rsidRPr="00675650">
        <w:rPr>
          <w:rFonts w:asciiTheme="majorHAnsi" w:hAnsiTheme="majorHAnsi" w:cs="Times New Roman"/>
          <w:b/>
          <w:bCs/>
          <w:sz w:val="18"/>
          <w:szCs w:val="18"/>
        </w:rPr>
        <w:t xml:space="preserve">. </w:t>
      </w:r>
      <w:r w:rsidR="00CC230C" w:rsidRPr="00675650">
        <w:rPr>
          <w:rFonts w:asciiTheme="majorHAnsi" w:hAnsiTheme="majorHAnsi" w:cs="Times New Roman"/>
          <w:b/>
          <w:bCs/>
          <w:sz w:val="18"/>
          <w:szCs w:val="18"/>
        </w:rPr>
        <w:t>I understand that Life Time does not insure me for any activities that I may be involved in as a volunteer</w:t>
      </w:r>
      <w:r w:rsidR="00EB64BD" w:rsidRPr="00675650">
        <w:rPr>
          <w:rFonts w:asciiTheme="majorHAnsi" w:hAnsiTheme="majorHAnsi" w:cs="Times New Roman"/>
          <w:b/>
          <w:bCs/>
          <w:sz w:val="18"/>
          <w:szCs w:val="18"/>
        </w:rPr>
        <w:t xml:space="preserve"> providing medical services</w:t>
      </w:r>
      <w:r w:rsidR="00CC230C" w:rsidRPr="00675650">
        <w:rPr>
          <w:rFonts w:asciiTheme="majorHAnsi" w:hAnsiTheme="majorHAnsi" w:cs="Times New Roman"/>
          <w:b/>
          <w:bCs/>
          <w:sz w:val="18"/>
          <w:szCs w:val="18"/>
        </w:rPr>
        <w:t xml:space="preserve"> for Life Time. Any </w:t>
      </w:r>
      <w:r w:rsidR="00EB64BD" w:rsidRPr="00675650">
        <w:rPr>
          <w:rFonts w:asciiTheme="majorHAnsi" w:hAnsiTheme="majorHAnsi" w:cs="Times New Roman"/>
          <w:b/>
          <w:bCs/>
          <w:sz w:val="18"/>
          <w:szCs w:val="18"/>
        </w:rPr>
        <w:t xml:space="preserve">insurance </w:t>
      </w:r>
      <w:r w:rsidR="00CC230C" w:rsidRPr="00675650">
        <w:rPr>
          <w:rFonts w:asciiTheme="majorHAnsi" w:hAnsiTheme="majorHAnsi" w:cs="Times New Roman"/>
          <w:b/>
          <w:bCs/>
          <w:sz w:val="18"/>
          <w:szCs w:val="18"/>
        </w:rPr>
        <w:t>coverage</w:t>
      </w:r>
      <w:r w:rsidR="00EB64BD" w:rsidRPr="00675650">
        <w:rPr>
          <w:rFonts w:asciiTheme="majorHAnsi" w:hAnsiTheme="majorHAnsi" w:cs="Times New Roman"/>
          <w:b/>
          <w:bCs/>
          <w:sz w:val="18"/>
          <w:szCs w:val="18"/>
        </w:rPr>
        <w:t xml:space="preserve"> </w:t>
      </w:r>
      <w:r w:rsidRPr="00675650">
        <w:rPr>
          <w:rFonts w:asciiTheme="majorHAnsi" w:hAnsiTheme="majorHAnsi" w:cs="Times New Roman"/>
          <w:b/>
          <w:bCs/>
          <w:sz w:val="18"/>
          <w:szCs w:val="18"/>
        </w:rPr>
        <w:t xml:space="preserve">related to </w:t>
      </w:r>
      <w:r w:rsidR="0039173F" w:rsidRPr="00675650">
        <w:rPr>
          <w:rFonts w:asciiTheme="majorHAnsi" w:hAnsiTheme="majorHAnsi" w:cs="Times New Roman"/>
          <w:b/>
          <w:bCs/>
          <w:sz w:val="18"/>
          <w:szCs w:val="18"/>
        </w:rPr>
        <w:t>my</w:t>
      </w:r>
      <w:r w:rsidRPr="00675650">
        <w:rPr>
          <w:rFonts w:asciiTheme="majorHAnsi" w:hAnsiTheme="majorHAnsi" w:cs="Times New Roman"/>
          <w:b/>
          <w:bCs/>
          <w:sz w:val="18"/>
          <w:szCs w:val="18"/>
        </w:rPr>
        <w:t xml:space="preserve"> provision of medical services</w:t>
      </w:r>
      <w:r w:rsidR="00CC230C" w:rsidRPr="00675650">
        <w:rPr>
          <w:rFonts w:asciiTheme="majorHAnsi" w:hAnsiTheme="majorHAnsi" w:cs="Times New Roman"/>
          <w:b/>
          <w:bCs/>
          <w:sz w:val="18"/>
          <w:szCs w:val="18"/>
        </w:rPr>
        <w:t xml:space="preserve"> would be through personal insurance, and </w:t>
      </w:r>
      <w:r w:rsidRPr="00675650">
        <w:rPr>
          <w:rFonts w:asciiTheme="majorHAnsi" w:hAnsiTheme="majorHAnsi" w:cs="Times New Roman"/>
          <w:b/>
          <w:bCs/>
          <w:sz w:val="18"/>
          <w:szCs w:val="18"/>
        </w:rPr>
        <w:t xml:space="preserve">Life Time </w:t>
      </w:r>
      <w:r w:rsidR="00CC230C" w:rsidRPr="00675650">
        <w:rPr>
          <w:rFonts w:asciiTheme="majorHAnsi" w:hAnsiTheme="majorHAnsi" w:cs="Times New Roman"/>
          <w:b/>
          <w:bCs/>
          <w:sz w:val="18"/>
          <w:szCs w:val="18"/>
        </w:rPr>
        <w:t xml:space="preserve">has no responsibility or liability for </w:t>
      </w:r>
      <w:r w:rsidR="00086ADC" w:rsidRPr="00675650">
        <w:rPr>
          <w:rFonts w:asciiTheme="majorHAnsi" w:hAnsiTheme="majorHAnsi" w:cs="Times New Roman"/>
          <w:b/>
          <w:bCs/>
          <w:sz w:val="18"/>
          <w:szCs w:val="18"/>
        </w:rPr>
        <w:t xml:space="preserve">claims of </w:t>
      </w:r>
      <w:r w:rsidR="00CC230C" w:rsidRPr="00675650">
        <w:rPr>
          <w:rFonts w:asciiTheme="majorHAnsi" w:hAnsiTheme="majorHAnsi" w:cs="Times New Roman"/>
          <w:b/>
          <w:bCs/>
          <w:sz w:val="18"/>
          <w:szCs w:val="18"/>
        </w:rPr>
        <w:t xml:space="preserve">injury resulting from </w:t>
      </w:r>
      <w:r w:rsidRPr="00675650">
        <w:rPr>
          <w:rFonts w:asciiTheme="majorHAnsi" w:hAnsiTheme="majorHAnsi" w:cs="Times New Roman"/>
          <w:b/>
          <w:bCs/>
          <w:sz w:val="18"/>
          <w:szCs w:val="18"/>
        </w:rPr>
        <w:t>my provision of medical services</w:t>
      </w:r>
      <w:r w:rsidR="00CC230C" w:rsidRPr="00675650">
        <w:rPr>
          <w:rFonts w:asciiTheme="majorHAnsi" w:hAnsiTheme="majorHAnsi" w:cs="Times New Roman"/>
          <w:b/>
          <w:bCs/>
          <w:sz w:val="18"/>
          <w:szCs w:val="18"/>
        </w:rPr>
        <w:t>.</w:t>
      </w:r>
      <w:r w:rsidR="00D93C86" w:rsidRPr="00675650">
        <w:rPr>
          <w:rFonts w:asciiTheme="majorHAnsi" w:hAnsiTheme="majorHAnsi" w:cs="Times New Roman"/>
          <w:b/>
          <w:bCs/>
          <w:sz w:val="18"/>
          <w:szCs w:val="18"/>
        </w:rPr>
        <w:t xml:space="preserve"> I understand that Life Time is under no </w:t>
      </w:r>
      <w:r w:rsidR="004C54FC" w:rsidRPr="00675650">
        <w:rPr>
          <w:rFonts w:asciiTheme="majorHAnsi" w:hAnsiTheme="majorHAnsi"/>
          <w:b/>
          <w:bCs/>
          <w:sz w:val="18"/>
          <w:szCs w:val="18"/>
        </w:rPr>
        <w:t xml:space="preserve">obligation to provide, carry or maintain </w:t>
      </w:r>
      <w:r w:rsidR="00193C6E" w:rsidRPr="00675650">
        <w:rPr>
          <w:rFonts w:asciiTheme="majorHAnsi" w:hAnsiTheme="majorHAnsi"/>
          <w:b/>
          <w:bCs/>
          <w:sz w:val="18"/>
          <w:szCs w:val="18"/>
        </w:rPr>
        <w:t xml:space="preserve">medical malpractice </w:t>
      </w:r>
      <w:r w:rsidR="004C54FC" w:rsidRPr="00675650">
        <w:rPr>
          <w:rFonts w:asciiTheme="majorHAnsi" w:hAnsiTheme="majorHAnsi"/>
          <w:b/>
          <w:bCs/>
          <w:sz w:val="18"/>
          <w:szCs w:val="18"/>
        </w:rPr>
        <w:t xml:space="preserve">insurance coverage for any </w:t>
      </w:r>
      <w:r w:rsidR="00193C6E" w:rsidRPr="00675650">
        <w:rPr>
          <w:rFonts w:asciiTheme="majorHAnsi" w:hAnsiTheme="majorHAnsi"/>
          <w:b/>
          <w:bCs/>
          <w:sz w:val="18"/>
          <w:szCs w:val="18"/>
        </w:rPr>
        <w:t xml:space="preserve">medical professional </w:t>
      </w:r>
      <w:r w:rsidR="004C54FC" w:rsidRPr="00675650">
        <w:rPr>
          <w:rFonts w:asciiTheme="majorHAnsi" w:hAnsiTheme="majorHAnsi"/>
          <w:b/>
          <w:bCs/>
          <w:sz w:val="18"/>
          <w:szCs w:val="18"/>
        </w:rPr>
        <w:t>Volunteer.</w:t>
      </w:r>
    </w:p>
    <w:p w14:paraId="6FA5B2A3" w14:textId="77777777" w:rsidR="00F769FE" w:rsidRPr="007E2E77" w:rsidRDefault="001A2B39" w:rsidP="007E2E77">
      <w:pPr>
        <w:pStyle w:val="BodyText"/>
        <w:numPr>
          <w:ilvl w:val="0"/>
          <w:numId w:val="2"/>
        </w:numPr>
        <w:spacing w:line="259" w:lineRule="auto"/>
        <w:ind w:left="90" w:right="144" w:hanging="360"/>
        <w:jc w:val="both"/>
        <w:rPr>
          <w:rFonts w:asciiTheme="majorHAnsi" w:hAnsiTheme="majorHAnsi" w:cs="Times New Roman"/>
          <w:sz w:val="18"/>
          <w:szCs w:val="18"/>
        </w:rPr>
      </w:pPr>
      <w:r w:rsidRPr="007E2E77">
        <w:rPr>
          <w:rFonts w:asciiTheme="majorHAnsi" w:hAnsiTheme="majorHAnsi" w:cs="Times New Roman"/>
          <w:b/>
          <w:bCs/>
          <w:sz w:val="18"/>
          <w:szCs w:val="18"/>
          <w:u w:val="single"/>
        </w:rPr>
        <w:lastRenderedPageBreak/>
        <w:t>ELECTRONIC SIGNATURES</w:t>
      </w:r>
      <w:r w:rsidR="007E2E77" w:rsidRPr="007E2E77">
        <w:rPr>
          <w:rFonts w:asciiTheme="majorHAnsi" w:hAnsiTheme="majorHAnsi" w:cs="Times New Roman"/>
          <w:b/>
          <w:bCs/>
          <w:sz w:val="18"/>
          <w:szCs w:val="18"/>
        </w:rPr>
        <w:t>.</w:t>
      </w:r>
      <w:r w:rsidRPr="007E2E77">
        <w:rPr>
          <w:rFonts w:asciiTheme="majorHAnsi" w:hAnsiTheme="majorHAnsi" w:cs="Times New Roman"/>
          <w:b/>
          <w:bCs/>
          <w:sz w:val="18"/>
          <w:szCs w:val="18"/>
        </w:rPr>
        <w:t xml:space="preserve">  </w:t>
      </w:r>
      <w:r w:rsidRPr="007E2E77">
        <w:rPr>
          <w:rFonts w:asciiTheme="majorHAnsi" w:hAnsiTheme="majorHAnsi" w:cs="Times New Roman"/>
          <w:sz w:val="18"/>
          <w:szCs w:val="18"/>
        </w:rPr>
        <w:t>Any electronic signature of a party, whether encrypted or signed, scanned, and uploaded, is considered valid and effectively binds the party to the Agreement. An electronically signed document, including the Agreement, will be deemed (i) “written” or “in writing”, (ii) signed, and (iii) constitutes a record established and maintained in the ordinary course of business and an original written record when printed from electronic files</w:t>
      </w:r>
      <w:r w:rsidR="00F769FE">
        <w:rPr>
          <w:rFonts w:asciiTheme="majorHAnsi" w:hAnsiTheme="majorHAnsi" w:cs="Times New Roman"/>
          <w:sz w:val="18"/>
          <w:szCs w:val="18"/>
        </w:rPr>
        <w:t>.</w:t>
      </w:r>
    </w:p>
    <w:p w14:paraId="42C302E3" w14:textId="77777777" w:rsidR="00F769FE" w:rsidRPr="00F769FE" w:rsidRDefault="00F769FE" w:rsidP="00F769FE">
      <w:pPr>
        <w:pStyle w:val="BodyText"/>
        <w:numPr>
          <w:ilvl w:val="0"/>
          <w:numId w:val="2"/>
        </w:numPr>
        <w:spacing w:line="259" w:lineRule="auto"/>
        <w:ind w:left="90" w:right="144" w:hanging="360"/>
        <w:jc w:val="both"/>
        <w:rPr>
          <w:rFonts w:ascii="Cambria" w:hAnsi="Cambria"/>
          <w:sz w:val="18"/>
          <w:szCs w:val="18"/>
        </w:rPr>
      </w:pPr>
      <w:bookmarkStart w:id="12" w:name="_Hlk181696291"/>
      <w:r w:rsidRPr="00F769FE">
        <w:rPr>
          <w:rFonts w:ascii="Cambria" w:hAnsi="Cambria"/>
          <w:b/>
          <w:bCs/>
          <w:sz w:val="18"/>
          <w:szCs w:val="18"/>
          <w:u w:val="single"/>
        </w:rPr>
        <w:t>ADDITIONAL TERMS:</w:t>
      </w:r>
      <w:r w:rsidRPr="00F769FE">
        <w:rPr>
          <w:rFonts w:ascii="Cambria" w:hAnsi="Cambria"/>
          <w:sz w:val="18"/>
          <w:szCs w:val="18"/>
        </w:rPr>
        <w:t xml:space="preserve"> This Agreement represents the complete understanding between the parties regarding these issues and no oral representations, statements or inducements have been made apart from this Agreement. This Agreement is effective in regard to my enrollment or participation in the Event from the date signed through the completion of the Event, and this Agreement shall remain in full force and effect following completion of the Event. Unless otherwise stated herein, I agree that the contents of this Agreement will take precedence over any other forms or contracts I may sign in connection with the Event. If any provision of this Agreement is held to be unlawful, void, or for any reason unenforceable, then that provision shall be deemed severable from this Agreement and shall not affect the validity and enforceability of any remaining provisions.   </w:t>
      </w:r>
    </w:p>
    <w:p w14:paraId="4E52990D" w14:textId="77777777" w:rsidR="00F769FE" w:rsidRDefault="00F769FE" w:rsidP="00F769FE">
      <w:pPr>
        <w:jc w:val="both"/>
        <w:rPr>
          <w:rFonts w:ascii="Cambria" w:hAnsi="Cambria"/>
          <w:b/>
          <w:bCs/>
          <w:sz w:val="18"/>
          <w:szCs w:val="18"/>
        </w:rPr>
      </w:pPr>
    </w:p>
    <w:p w14:paraId="51C678B7" w14:textId="77777777" w:rsidR="00F769FE" w:rsidRPr="00F769FE" w:rsidRDefault="00F769FE" w:rsidP="00F769FE">
      <w:pPr>
        <w:ind w:left="90"/>
        <w:jc w:val="both"/>
        <w:rPr>
          <w:rFonts w:ascii="Cambria" w:hAnsi="Cambria"/>
          <w:b/>
          <w:bCs/>
          <w:sz w:val="18"/>
          <w:szCs w:val="18"/>
        </w:rPr>
      </w:pPr>
      <w:r w:rsidRPr="00F769FE">
        <w:rPr>
          <w:rFonts w:ascii="Cambria" w:hAnsi="Cambria"/>
          <w:b/>
          <w:bCs/>
          <w:sz w:val="18"/>
          <w:szCs w:val="18"/>
        </w:rPr>
        <w:t xml:space="preserve">I agree I have read this Agreement carefully, understand its terms and conditions, understand that I will be giving up substantial legal rights by signing it, acknowledge that I have signed this Agreement freely and voluntarily, without any inducement, assurance or guarantee, and intend for my signature to serve as confirmation of my complete and unconditional acceptance of the terms, conditions and provisions of this Agreement. If I sign this agreement both online and on-site at the Event, I agree that the executed on-site version of this agreement shall be binding against me and shall govern over the executed online version of the agreement as the on-site version may be amended from the online version. </w:t>
      </w:r>
    </w:p>
    <w:bookmarkEnd w:id="11"/>
    <w:bookmarkEnd w:id="12"/>
    <w:p w14:paraId="4611DB06" w14:textId="77777777" w:rsidR="00B25F26" w:rsidRPr="000C50DE" w:rsidRDefault="00B25F26" w:rsidP="002F2FB1">
      <w:pPr>
        <w:pStyle w:val="ListParagraph"/>
        <w:widowControl/>
        <w:spacing w:before="2" w:after="160" w:line="259" w:lineRule="auto"/>
        <w:ind w:left="360"/>
        <w:contextualSpacing/>
        <w:rPr>
          <w:rFonts w:ascii="Cambria" w:eastAsia="Arial" w:hAnsi="Cambria" w:cs="Times New Roman"/>
          <w:sz w:val="18"/>
          <w:szCs w:val="19"/>
        </w:rPr>
      </w:pPr>
    </w:p>
    <w:p w14:paraId="360C4727" w14:textId="77777777" w:rsidR="00B25F26" w:rsidRPr="000C50DE" w:rsidRDefault="00140CB7" w:rsidP="00B25F26">
      <w:pPr>
        <w:tabs>
          <w:tab w:val="left" w:pos="5095"/>
        </w:tabs>
        <w:spacing w:line="20" w:lineRule="atLeast"/>
        <w:ind w:left="360"/>
        <w:rPr>
          <w:rFonts w:ascii="Cambria" w:eastAsia="Arial" w:hAnsi="Cambria" w:cs="Times New Roman"/>
          <w:sz w:val="18"/>
          <w:szCs w:val="19"/>
        </w:rPr>
      </w:pPr>
      <w:r w:rsidRPr="000C50DE">
        <w:rPr>
          <w:rFonts w:ascii="Cambria" w:hAnsi="Cambria"/>
          <w:noProof/>
          <w:sz w:val="18"/>
          <w:szCs w:val="19"/>
        </w:rPr>
        <mc:AlternateContent>
          <mc:Choice Requires="wpg">
            <w:drawing>
              <wp:inline distT="0" distB="0" distL="0" distR="0" wp14:anchorId="219D3341" wp14:editId="26C40D25">
                <wp:extent cx="2532936" cy="133350"/>
                <wp:effectExtent l="0" t="0" r="1270" b="0"/>
                <wp:docPr id="35"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32936" cy="133350"/>
                          <a:chOff x="0" y="0"/>
                          <a:chExt cx="3545" cy="17"/>
                        </a:xfrm>
                      </wpg:grpSpPr>
                      <wpg:grpSp>
                        <wpg:cNvPr id="36" name="Group 18"/>
                        <wpg:cNvGrpSpPr>
                          <a:grpSpLocks/>
                        </wpg:cNvGrpSpPr>
                        <wpg:grpSpPr bwMode="auto">
                          <a:xfrm>
                            <a:off x="8" y="8"/>
                            <a:ext cx="3528" cy="2"/>
                            <a:chOff x="8" y="8"/>
                            <a:chExt cx="3528" cy="2"/>
                          </a:xfrm>
                        </wpg:grpSpPr>
                        <wps:wsp>
                          <wps:cNvPr id="37" name="Freeform 19"/>
                          <wps:cNvSpPr>
                            <a:spLocks noEditPoints="1"/>
                          </wps:cNvSpPr>
                          <wps:spPr bwMode="auto">
                            <a:xfrm>
                              <a:off x="16" y="16"/>
                              <a:ext cx="3528" cy="0"/>
                            </a:xfrm>
                            <a:custGeom>
                              <a:avLst/>
                              <a:gdLst>
                                <a:gd name="T0" fmla="+- 0 8 8"/>
                                <a:gd name="T1" fmla="*/ T0 w 3528"/>
                                <a:gd name="T2" fmla="+- 0 3536 8"/>
                                <a:gd name="T3" fmla="*/ T2 w 3528"/>
                              </a:gdLst>
                              <a:ahLst/>
                              <a:cxnLst>
                                <a:cxn ang="0">
                                  <a:pos x="T1" y="0"/>
                                </a:cxn>
                                <a:cxn ang="0">
                                  <a:pos x="T3" y="0"/>
                                </a:cxn>
                              </a:cxnLst>
                              <a:rect l="0" t="0" r="r" b="b"/>
                              <a:pathLst>
                                <a:path w="3528">
                                  <a:moveTo>
                                    <a:pt x="0" y="0"/>
                                  </a:moveTo>
                                  <a:lnTo>
                                    <a:pt x="3528"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C1A38CE" id="Group 17" o:spid="_x0000_s1026" style="width:199.45pt;height:10.5pt;mso-position-horizontal-relative:char;mso-position-vertical-relative:line" coordsize="3545,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">
                <v:group id="Group 18" o:spid="_x0000_s1027" style="position:absolute;left:8;top:8;width:3528;height:2" coordorigin="8,8" coordsize="352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">
                  <v:shape id="Freeform 19" o:spid="_x0000_s1028" style="position:absolute;left:16;top:16;width:3528;height:0;visibility:visible;mso-wrap-style:square;v-text-anchor:top" coordsize="352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" path="m,l3528,e" filled="f" strokeweight=".82pt">
                    <v:path arrowok="t" o:connecttype="custom" o:connectlocs="0,0;3528,0" o:connectangles="0,0"/>
                    <o:lock v:ext="edit" verticies="t"/>
                  </v:shape>
                </v:group>
                <w10:anchorlock/>
              </v:group>
            </w:pict>
          </mc:Fallback>
        </mc:AlternateContent>
      </w:r>
      <w:r w:rsidR="00B25F26" w:rsidRPr="000C50DE">
        <w:rPr>
          <w:rFonts w:ascii="Cambria" w:hAnsi="Cambria" w:cs="Times New Roman"/>
          <w:sz w:val="18"/>
          <w:szCs w:val="19"/>
        </w:rPr>
        <w:tab/>
      </w:r>
      <w:r w:rsidR="00111FE0" w:rsidRPr="000C50DE">
        <w:rPr>
          <w:rFonts w:ascii="Cambria" w:hAnsi="Cambria"/>
          <w:noProof/>
          <w:sz w:val="18"/>
          <w:szCs w:val="19"/>
        </w:rPr>
        <mc:AlternateContent>
          <mc:Choice Requires="wpg">
            <w:drawing>
              <wp:inline distT="0" distB="0" distL="0" distR="0" wp14:anchorId="4A3917B0" wp14:editId="0B4E8D36">
                <wp:extent cx="1258570" cy="175895"/>
                <wp:effectExtent l="0" t="0" r="17780" b="0"/>
                <wp:docPr id="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8570" cy="175895"/>
                          <a:chOff x="0" y="0"/>
                          <a:chExt cx="3545" cy="17"/>
                        </a:xfrm>
                      </wpg:grpSpPr>
                      <wpg:grpSp>
                        <wpg:cNvPr id="8" name="Group 6"/>
                        <wpg:cNvGrpSpPr>
                          <a:grpSpLocks/>
                        </wpg:cNvGrpSpPr>
                        <wpg:grpSpPr bwMode="auto">
                          <a:xfrm>
                            <a:off x="8" y="8"/>
                            <a:ext cx="3528" cy="2"/>
                            <a:chOff x="8" y="8"/>
                            <a:chExt cx="3528" cy="2"/>
                          </a:xfrm>
                        </wpg:grpSpPr>
                        <wps:wsp>
                          <wps:cNvPr id="9" name="Freeform 7"/>
                          <wps:cNvSpPr>
                            <a:spLocks noEditPoints="1"/>
                          </wps:cNvSpPr>
                          <wps:spPr bwMode="auto">
                            <a:xfrm>
                              <a:off x="16" y="16"/>
                              <a:ext cx="3528" cy="0"/>
                            </a:xfrm>
                            <a:custGeom>
                              <a:avLst/>
                              <a:gdLst>
                                <a:gd name="T0" fmla="+- 0 8 8"/>
                                <a:gd name="T1" fmla="*/ T0 w 3528"/>
                                <a:gd name="T2" fmla="+- 0 3536 8"/>
                                <a:gd name="T3" fmla="*/ T2 w 3528"/>
                              </a:gdLst>
                              <a:ahLst/>
                              <a:cxnLst>
                                <a:cxn ang="0">
                                  <a:pos x="T1" y="0"/>
                                </a:cxn>
                                <a:cxn ang="0">
                                  <a:pos x="T3" y="0"/>
                                </a:cxn>
                              </a:cxnLst>
                              <a:rect l="0" t="0" r="r" b="b"/>
                              <a:pathLst>
                                <a:path w="3528">
                                  <a:moveTo>
                                    <a:pt x="0" y="0"/>
                                  </a:moveTo>
                                  <a:lnTo>
                                    <a:pt x="3528"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9EA1FE6" id="Group 5" o:spid="_x0000_s1026" style="width:99.1pt;height:13.85pt;mso-position-horizontal-relative:char;mso-position-vertical-relative:line" coordsize="3545,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">
                <v:group id="Group 6" o:spid="_x0000_s1027" style="position:absolute;left:8;top:8;width:3528;height:2" coordorigin="8,8" coordsize="352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">
                  <v:shape id="Freeform 7" o:spid="_x0000_s1028" style="position:absolute;left:16;top:16;width:3528;height:0;visibility:visible;mso-wrap-style:square;v-text-anchor:top" coordsize="352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" path="m,l3528,e" filled="f" strokeweight=".82pt">
                    <v:path arrowok="t" o:connecttype="custom" o:connectlocs="0,0;3528,0" o:connectangles="0,0"/>
                    <o:lock v:ext="edit" verticies="t"/>
                  </v:shape>
                </v:group>
                <w10:anchorlock/>
              </v:group>
            </w:pict>
          </mc:Fallback>
        </mc:AlternateContent>
      </w:r>
      <w:r w:rsidR="00111FE0" w:rsidRPr="000C50DE">
        <w:rPr>
          <w:rFonts w:ascii="Cambria" w:hAnsi="Cambria" w:cs="Times New Roman"/>
          <w:sz w:val="18"/>
          <w:szCs w:val="19"/>
        </w:rPr>
        <w:tab/>
      </w:r>
      <w:r w:rsidR="00111FE0" w:rsidRPr="000C50DE">
        <w:rPr>
          <w:rFonts w:ascii="Cambria" w:hAnsi="Cambria" w:cs="Times New Roman"/>
          <w:sz w:val="18"/>
          <w:szCs w:val="19"/>
        </w:rPr>
        <w:tab/>
      </w:r>
      <w:r w:rsidR="00C352C7" w:rsidRPr="000C50DE">
        <w:rPr>
          <w:rFonts w:ascii="Cambria" w:hAnsi="Cambria"/>
          <w:noProof/>
          <w:sz w:val="18"/>
          <w:szCs w:val="19"/>
        </w:rPr>
        <mc:AlternateContent>
          <mc:Choice Requires="wpg">
            <w:drawing>
              <wp:inline distT="0" distB="0" distL="0" distR="0" wp14:anchorId="5F8C1506" wp14:editId="1C0F812A">
                <wp:extent cx="1258570" cy="175895"/>
                <wp:effectExtent l="0" t="0" r="17780" b="0"/>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8570" cy="175895"/>
                          <a:chOff x="0" y="0"/>
                          <a:chExt cx="3545" cy="17"/>
                        </a:xfrm>
                      </wpg:grpSpPr>
                      <wpg:grpSp>
                        <wpg:cNvPr id="2" name="Group 6"/>
                        <wpg:cNvGrpSpPr>
                          <a:grpSpLocks/>
                        </wpg:cNvGrpSpPr>
                        <wpg:grpSpPr bwMode="auto">
                          <a:xfrm>
                            <a:off x="8" y="8"/>
                            <a:ext cx="3528" cy="2"/>
                            <a:chOff x="8" y="8"/>
                            <a:chExt cx="3528" cy="2"/>
                          </a:xfrm>
                        </wpg:grpSpPr>
                        <wps:wsp>
                          <wps:cNvPr id="3" name="Freeform 7"/>
                          <wps:cNvSpPr>
                            <a:spLocks noEditPoints="1"/>
                          </wps:cNvSpPr>
                          <wps:spPr bwMode="auto">
                            <a:xfrm>
                              <a:off x="16" y="16"/>
                              <a:ext cx="3528" cy="0"/>
                            </a:xfrm>
                            <a:custGeom>
                              <a:avLst/>
                              <a:gdLst>
                                <a:gd name="T0" fmla="+- 0 8 8"/>
                                <a:gd name="T1" fmla="*/ T0 w 3528"/>
                                <a:gd name="T2" fmla="+- 0 3536 8"/>
                                <a:gd name="T3" fmla="*/ T2 w 3528"/>
                              </a:gdLst>
                              <a:ahLst/>
                              <a:cxnLst>
                                <a:cxn ang="0">
                                  <a:pos x="T1" y="0"/>
                                </a:cxn>
                                <a:cxn ang="0">
                                  <a:pos x="T3" y="0"/>
                                </a:cxn>
                              </a:cxnLst>
                              <a:rect l="0" t="0" r="r" b="b"/>
                              <a:pathLst>
                                <a:path w="3528">
                                  <a:moveTo>
                                    <a:pt x="0" y="0"/>
                                  </a:moveTo>
                                  <a:lnTo>
                                    <a:pt x="3528"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ACE663B" id="Group 5" o:spid="_x0000_s1026" style="width:99.1pt;height:13.85pt;mso-position-horizontal-relative:char;mso-position-vertical-relative:line" coordsize="3545,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">
                <v:group id="Group 6" o:spid="_x0000_s1027" style="position:absolute;left:8;top:8;width:3528;height:2" coordorigin="8,8" coordsize="352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">
                  <v:shape id="Freeform 7" o:spid="_x0000_s1028" style="position:absolute;left:16;top:16;width:3528;height:0;visibility:visible;mso-wrap-style:square;v-text-anchor:top" coordsize="352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" path="m,l3528,e" filled="f" strokeweight=".82pt">
                    <v:path arrowok="t" o:connecttype="custom" o:connectlocs="0,0;3528,0" o:connectangles="0,0"/>
                    <o:lock v:ext="edit" verticies="t"/>
                  </v:shape>
                </v:group>
                <w10:anchorlock/>
              </v:group>
            </w:pict>
          </mc:Fallback>
        </mc:AlternateContent>
      </w:r>
    </w:p>
    <w:p w14:paraId="10127212" w14:textId="77777777" w:rsidR="00B25F26" w:rsidRPr="000C50DE" w:rsidRDefault="00B25F26" w:rsidP="00BA049D">
      <w:pPr>
        <w:pStyle w:val="BodyText"/>
        <w:tabs>
          <w:tab w:val="left" w:pos="5104"/>
        </w:tabs>
        <w:spacing w:before="0" w:line="223" w:lineRule="exact"/>
        <w:ind w:left="360"/>
        <w:rPr>
          <w:rFonts w:ascii="Cambria" w:hAnsi="Cambria" w:cs="Times New Roman"/>
          <w:sz w:val="18"/>
          <w:szCs w:val="19"/>
        </w:rPr>
      </w:pPr>
      <w:r w:rsidRPr="000C50DE">
        <w:rPr>
          <w:rFonts w:ascii="Cambria" w:hAnsi="Cambria" w:cs="Times New Roman"/>
          <w:spacing w:val="-1"/>
          <w:sz w:val="18"/>
          <w:szCs w:val="19"/>
        </w:rPr>
        <w:t>Print</w:t>
      </w:r>
      <w:r w:rsidRPr="000C50DE">
        <w:rPr>
          <w:rFonts w:ascii="Cambria" w:hAnsi="Cambria" w:cs="Times New Roman"/>
          <w:spacing w:val="-9"/>
          <w:sz w:val="18"/>
          <w:szCs w:val="19"/>
        </w:rPr>
        <w:t xml:space="preserve"> </w:t>
      </w:r>
      <w:r w:rsidR="00111FE0" w:rsidRPr="000C50DE">
        <w:rPr>
          <w:rFonts w:ascii="Cambria" w:hAnsi="Cambria" w:cs="Times New Roman"/>
          <w:sz w:val="18"/>
          <w:szCs w:val="19"/>
        </w:rPr>
        <w:t>Name</w:t>
      </w:r>
      <w:r w:rsidR="00111FE0" w:rsidRPr="000C50DE">
        <w:rPr>
          <w:rFonts w:ascii="Cambria" w:hAnsi="Cambria" w:cs="Times New Roman"/>
          <w:sz w:val="18"/>
          <w:szCs w:val="19"/>
        </w:rPr>
        <w:tab/>
      </w:r>
      <w:r w:rsidR="00C352C7" w:rsidRPr="000C50DE">
        <w:rPr>
          <w:rFonts w:ascii="Cambria" w:hAnsi="Cambria" w:cs="Times New Roman"/>
          <w:sz w:val="18"/>
          <w:szCs w:val="19"/>
        </w:rPr>
        <w:t>Phone Number</w:t>
      </w:r>
      <w:r w:rsidR="00111FE0" w:rsidRPr="000C50DE">
        <w:rPr>
          <w:rFonts w:ascii="Cambria" w:hAnsi="Cambria" w:cs="Times New Roman"/>
          <w:sz w:val="18"/>
          <w:szCs w:val="19"/>
        </w:rPr>
        <w:tab/>
      </w:r>
      <w:r w:rsidR="00111FE0" w:rsidRPr="000C50DE">
        <w:rPr>
          <w:rFonts w:ascii="Cambria" w:hAnsi="Cambria" w:cs="Times New Roman"/>
          <w:sz w:val="18"/>
          <w:szCs w:val="19"/>
        </w:rPr>
        <w:tab/>
      </w:r>
      <w:r w:rsidR="00111FE0" w:rsidRPr="000C50DE">
        <w:rPr>
          <w:rFonts w:ascii="Cambria" w:hAnsi="Cambria" w:cs="Times New Roman"/>
          <w:sz w:val="18"/>
          <w:szCs w:val="19"/>
        </w:rPr>
        <w:tab/>
        <w:t>Email Address</w:t>
      </w:r>
    </w:p>
    <w:p w14:paraId="2EAEDA48" w14:textId="77777777" w:rsidR="00B25F26" w:rsidRPr="000C50DE" w:rsidRDefault="00B25F26" w:rsidP="00B25F26">
      <w:pPr>
        <w:pStyle w:val="BodyText"/>
        <w:tabs>
          <w:tab w:val="left" w:pos="5104"/>
        </w:tabs>
        <w:spacing w:line="223" w:lineRule="exact"/>
        <w:ind w:left="360"/>
        <w:rPr>
          <w:rFonts w:ascii="Cambria" w:hAnsi="Cambria" w:cs="Times New Roman"/>
          <w:sz w:val="18"/>
          <w:szCs w:val="19"/>
        </w:rPr>
      </w:pPr>
    </w:p>
    <w:p w14:paraId="04F8C969" w14:textId="77777777" w:rsidR="00B25F26" w:rsidRPr="000C50DE" w:rsidRDefault="00140CB7" w:rsidP="00B25F26">
      <w:pPr>
        <w:tabs>
          <w:tab w:val="left" w:pos="5095"/>
        </w:tabs>
        <w:spacing w:line="20" w:lineRule="atLeast"/>
        <w:ind w:left="360"/>
        <w:rPr>
          <w:rFonts w:ascii="Cambria" w:eastAsia="Arial" w:hAnsi="Cambria" w:cs="Times New Roman"/>
          <w:sz w:val="18"/>
          <w:szCs w:val="19"/>
        </w:rPr>
      </w:pPr>
      <w:r w:rsidRPr="000C50DE">
        <w:rPr>
          <w:rFonts w:ascii="Cambria" w:hAnsi="Cambria"/>
          <w:noProof/>
          <w:sz w:val="18"/>
          <w:szCs w:val="19"/>
        </w:rPr>
        <mc:AlternateContent>
          <mc:Choice Requires="wpg">
            <w:drawing>
              <wp:inline distT="0" distB="0" distL="0" distR="0" wp14:anchorId="19DAF703" wp14:editId="0042DDE6">
                <wp:extent cx="2533650" cy="257175"/>
                <wp:effectExtent l="0" t="0" r="0" b="0"/>
                <wp:docPr id="29"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33650" cy="257175"/>
                          <a:chOff x="0" y="0"/>
                          <a:chExt cx="3545" cy="17"/>
                        </a:xfrm>
                      </wpg:grpSpPr>
                      <wpg:grpSp>
                        <wpg:cNvPr id="30" name="Group 12"/>
                        <wpg:cNvGrpSpPr>
                          <a:grpSpLocks/>
                        </wpg:cNvGrpSpPr>
                        <wpg:grpSpPr bwMode="auto">
                          <a:xfrm>
                            <a:off x="8" y="8"/>
                            <a:ext cx="3528" cy="2"/>
                            <a:chOff x="8" y="8"/>
                            <a:chExt cx="3528" cy="2"/>
                          </a:xfrm>
                        </wpg:grpSpPr>
                        <wps:wsp>
                          <wps:cNvPr id="31" name="Freeform 13"/>
                          <wps:cNvSpPr>
                            <a:spLocks noEditPoints="1"/>
                          </wps:cNvSpPr>
                          <wps:spPr bwMode="auto">
                            <a:xfrm>
                              <a:off x="16" y="16"/>
                              <a:ext cx="3528" cy="0"/>
                            </a:xfrm>
                            <a:custGeom>
                              <a:avLst/>
                              <a:gdLst>
                                <a:gd name="T0" fmla="+- 0 8 8"/>
                                <a:gd name="T1" fmla="*/ T0 w 3528"/>
                                <a:gd name="T2" fmla="+- 0 3536 8"/>
                                <a:gd name="T3" fmla="*/ T2 w 3528"/>
                              </a:gdLst>
                              <a:ahLst/>
                              <a:cxnLst>
                                <a:cxn ang="0">
                                  <a:pos x="T1" y="0"/>
                                </a:cxn>
                                <a:cxn ang="0">
                                  <a:pos x="T3" y="0"/>
                                </a:cxn>
                              </a:cxnLst>
                              <a:rect l="0" t="0" r="r" b="b"/>
                              <a:pathLst>
                                <a:path w="3528">
                                  <a:moveTo>
                                    <a:pt x="0" y="0"/>
                                  </a:moveTo>
                                  <a:lnTo>
                                    <a:pt x="3528"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E86261E" id="Group 11" o:spid="_x0000_s1026" style="width:199.5pt;height:20.25pt;mso-position-horizontal-relative:char;mso-position-vertical-relative:line" coordsize="3545,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">
                <v:group id="Group 12" o:spid="_x0000_s1027" style="position:absolute;left:8;top:8;width:3528;height:2" coordorigin="8,8" coordsize="352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">
                  <v:shape id="Freeform 13" o:spid="_x0000_s1028" style="position:absolute;left:16;top:16;width:3528;height:0;visibility:visible;mso-wrap-style:square;v-text-anchor:top" coordsize="352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" path="m,l3528,e" filled="f" strokeweight=".82pt">
                    <v:path arrowok="t" o:connecttype="custom" o:connectlocs="0,0;3528,0" o:connectangles="0,0"/>
                    <o:lock v:ext="edit" verticies="t"/>
                  </v:shape>
                </v:group>
                <w10:anchorlock/>
              </v:group>
            </w:pict>
          </mc:Fallback>
        </mc:AlternateContent>
      </w:r>
      <w:r w:rsidR="00B25F26" w:rsidRPr="000C50DE">
        <w:rPr>
          <w:rFonts w:ascii="Cambria" w:hAnsi="Cambria" w:cs="Times New Roman"/>
          <w:sz w:val="18"/>
          <w:szCs w:val="19"/>
        </w:rPr>
        <w:tab/>
      </w:r>
      <w:r w:rsidR="00C352C7" w:rsidRPr="000C50DE">
        <w:rPr>
          <w:rFonts w:ascii="Cambria" w:hAnsi="Cambria"/>
          <w:noProof/>
          <w:sz w:val="18"/>
          <w:szCs w:val="19"/>
        </w:rPr>
        <mc:AlternateContent>
          <mc:Choice Requires="wpg">
            <w:drawing>
              <wp:inline distT="0" distB="0" distL="0" distR="0" wp14:anchorId="20476FB0" wp14:editId="6F947014">
                <wp:extent cx="1258570" cy="175895"/>
                <wp:effectExtent l="0" t="0" r="17780" b="0"/>
                <wp:docPr id="3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8570" cy="175895"/>
                          <a:chOff x="0" y="0"/>
                          <a:chExt cx="3545" cy="17"/>
                        </a:xfrm>
                      </wpg:grpSpPr>
                      <wpg:grpSp>
                        <wpg:cNvPr id="33" name="Group 6"/>
                        <wpg:cNvGrpSpPr>
                          <a:grpSpLocks/>
                        </wpg:cNvGrpSpPr>
                        <wpg:grpSpPr bwMode="auto">
                          <a:xfrm>
                            <a:off x="8" y="8"/>
                            <a:ext cx="3528" cy="2"/>
                            <a:chOff x="8" y="8"/>
                            <a:chExt cx="3528" cy="2"/>
                          </a:xfrm>
                        </wpg:grpSpPr>
                        <wps:wsp>
                          <wps:cNvPr id="34" name="Freeform 7"/>
                          <wps:cNvSpPr>
                            <a:spLocks noEditPoints="1"/>
                          </wps:cNvSpPr>
                          <wps:spPr bwMode="auto">
                            <a:xfrm>
                              <a:off x="16" y="16"/>
                              <a:ext cx="3528" cy="0"/>
                            </a:xfrm>
                            <a:custGeom>
                              <a:avLst/>
                              <a:gdLst>
                                <a:gd name="T0" fmla="+- 0 8 8"/>
                                <a:gd name="T1" fmla="*/ T0 w 3528"/>
                                <a:gd name="T2" fmla="+- 0 3536 8"/>
                                <a:gd name="T3" fmla="*/ T2 w 3528"/>
                              </a:gdLst>
                              <a:ahLst/>
                              <a:cxnLst>
                                <a:cxn ang="0">
                                  <a:pos x="T1" y="0"/>
                                </a:cxn>
                                <a:cxn ang="0">
                                  <a:pos x="T3" y="0"/>
                                </a:cxn>
                              </a:cxnLst>
                              <a:rect l="0" t="0" r="r" b="b"/>
                              <a:pathLst>
                                <a:path w="3528">
                                  <a:moveTo>
                                    <a:pt x="0" y="0"/>
                                  </a:moveTo>
                                  <a:lnTo>
                                    <a:pt x="3528"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B8A3D5C" id="Group 5" o:spid="_x0000_s1026" style="width:99.1pt;height:13.85pt;mso-position-horizontal-relative:char;mso-position-vertical-relative:line" coordsize="3545,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">
                <v:group id="Group 6" o:spid="_x0000_s1027" style="position:absolute;left:8;top:8;width:3528;height:2" coordorigin="8,8" coordsize="352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">
                  <v:shape id="Freeform 7" o:spid="_x0000_s1028" style="position:absolute;left:16;top:16;width:3528;height:0;visibility:visible;mso-wrap-style:square;v-text-anchor:top" coordsize="352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" path="m,l3528,e" filled="f" strokeweight=".82pt">
                    <v:path arrowok="t" o:connecttype="custom" o:connectlocs="0,0;3528,0" o:connectangles="0,0"/>
                    <o:lock v:ext="edit" verticies="t"/>
                  </v:shape>
                </v:group>
                <w10:anchorlock/>
              </v:group>
            </w:pict>
          </mc:Fallback>
        </mc:AlternateContent>
      </w:r>
    </w:p>
    <w:p w14:paraId="57537F09" w14:textId="77777777" w:rsidR="00B25F26" w:rsidRPr="000C50DE" w:rsidRDefault="00B25F26" w:rsidP="00BA049D">
      <w:pPr>
        <w:pStyle w:val="BodyText"/>
        <w:tabs>
          <w:tab w:val="left" w:pos="5104"/>
        </w:tabs>
        <w:spacing w:before="0" w:line="223" w:lineRule="exact"/>
        <w:ind w:left="360"/>
        <w:rPr>
          <w:rFonts w:ascii="Cambria" w:hAnsi="Cambria" w:cs="Times New Roman"/>
          <w:w w:val="95"/>
          <w:sz w:val="18"/>
          <w:szCs w:val="19"/>
        </w:rPr>
      </w:pPr>
      <w:r w:rsidRPr="000C50DE">
        <w:rPr>
          <w:rFonts w:ascii="Cambria" w:hAnsi="Cambria" w:cs="Times New Roman"/>
          <w:w w:val="95"/>
          <w:sz w:val="18"/>
          <w:szCs w:val="19"/>
        </w:rPr>
        <w:t>Signature</w:t>
      </w:r>
      <w:r w:rsidRPr="000C50DE">
        <w:rPr>
          <w:rFonts w:ascii="Cambria" w:hAnsi="Cambria" w:cs="Times New Roman"/>
          <w:w w:val="95"/>
          <w:sz w:val="18"/>
          <w:szCs w:val="19"/>
        </w:rPr>
        <w:tab/>
      </w:r>
      <w:r w:rsidR="00C352C7" w:rsidRPr="000C50DE">
        <w:rPr>
          <w:rFonts w:ascii="Cambria" w:hAnsi="Cambria" w:cs="Times New Roman"/>
          <w:w w:val="95"/>
          <w:sz w:val="18"/>
          <w:szCs w:val="19"/>
        </w:rPr>
        <w:t>Date</w:t>
      </w:r>
    </w:p>
    <w:p w14:paraId="393D5775" w14:textId="77777777" w:rsidR="00111FE0" w:rsidRPr="000C50DE" w:rsidRDefault="00111FE0" w:rsidP="00B25F26">
      <w:pPr>
        <w:pStyle w:val="BodyText"/>
        <w:tabs>
          <w:tab w:val="left" w:pos="5104"/>
        </w:tabs>
        <w:spacing w:line="223" w:lineRule="exact"/>
        <w:ind w:left="360"/>
        <w:rPr>
          <w:rFonts w:ascii="Cambria" w:hAnsi="Cambria" w:cs="Times New Roman"/>
          <w:w w:val="95"/>
          <w:sz w:val="18"/>
          <w:szCs w:val="19"/>
        </w:rPr>
      </w:pPr>
    </w:p>
    <w:p w14:paraId="0150FF85" w14:textId="77777777" w:rsidR="00111FE0" w:rsidRPr="000C50DE" w:rsidRDefault="00111FE0" w:rsidP="00B25F26">
      <w:pPr>
        <w:pStyle w:val="BodyText"/>
        <w:tabs>
          <w:tab w:val="left" w:pos="5104"/>
        </w:tabs>
        <w:spacing w:line="223" w:lineRule="exact"/>
        <w:ind w:left="360"/>
        <w:rPr>
          <w:rFonts w:ascii="Cambria" w:hAnsi="Cambria" w:cs="Times New Roman"/>
          <w:w w:val="95"/>
          <w:sz w:val="18"/>
          <w:szCs w:val="19"/>
        </w:rPr>
      </w:pPr>
      <w:r w:rsidRPr="000C50DE">
        <w:rPr>
          <w:rFonts w:ascii="Cambria" w:hAnsi="Cambria"/>
          <w:noProof/>
          <w:sz w:val="18"/>
          <w:szCs w:val="19"/>
        </w:rPr>
        <mc:AlternateContent>
          <mc:Choice Requires="wpg">
            <w:drawing>
              <wp:inline distT="0" distB="0" distL="0" distR="0" wp14:anchorId="2C9C9FE2" wp14:editId="0FAE7B3E">
                <wp:extent cx="2533650" cy="257175"/>
                <wp:effectExtent l="0" t="0" r="0" b="0"/>
                <wp:docPr id="10"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33650" cy="257175"/>
                          <a:chOff x="0" y="0"/>
                          <a:chExt cx="3545" cy="17"/>
                        </a:xfrm>
                      </wpg:grpSpPr>
                      <wpg:grpSp>
                        <wpg:cNvPr id="14" name="Group 12"/>
                        <wpg:cNvGrpSpPr>
                          <a:grpSpLocks/>
                        </wpg:cNvGrpSpPr>
                        <wpg:grpSpPr bwMode="auto">
                          <a:xfrm>
                            <a:off x="8" y="8"/>
                            <a:ext cx="3528" cy="2"/>
                            <a:chOff x="8" y="8"/>
                            <a:chExt cx="3528" cy="2"/>
                          </a:xfrm>
                        </wpg:grpSpPr>
                        <wps:wsp>
                          <wps:cNvPr id="15" name="Freeform 13"/>
                          <wps:cNvSpPr>
                            <a:spLocks noEditPoints="1"/>
                          </wps:cNvSpPr>
                          <wps:spPr bwMode="auto">
                            <a:xfrm>
                              <a:off x="16" y="16"/>
                              <a:ext cx="3528" cy="0"/>
                            </a:xfrm>
                            <a:custGeom>
                              <a:avLst/>
                              <a:gdLst>
                                <a:gd name="T0" fmla="+- 0 8 8"/>
                                <a:gd name="T1" fmla="*/ T0 w 3528"/>
                                <a:gd name="T2" fmla="+- 0 3536 8"/>
                                <a:gd name="T3" fmla="*/ T2 w 3528"/>
                              </a:gdLst>
                              <a:ahLst/>
                              <a:cxnLst>
                                <a:cxn ang="0">
                                  <a:pos x="T1" y="0"/>
                                </a:cxn>
                                <a:cxn ang="0">
                                  <a:pos x="T3" y="0"/>
                                </a:cxn>
                              </a:cxnLst>
                              <a:rect l="0" t="0" r="r" b="b"/>
                              <a:pathLst>
                                <a:path w="3528">
                                  <a:moveTo>
                                    <a:pt x="0" y="0"/>
                                  </a:moveTo>
                                  <a:lnTo>
                                    <a:pt x="3528"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7CE803B" id="Group 11" o:spid="_x0000_s1026" style="width:199.5pt;height:20.25pt;mso-position-horizontal-relative:char;mso-position-vertical-relative:line" coordsize="3545,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">
                <v:group id="Group 12" o:spid="_x0000_s1027" style="position:absolute;left:8;top:8;width:3528;height:2" coordorigin="8,8" coordsize="352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">
                  <v:shape id="Freeform 13" o:spid="_x0000_s1028" style="position:absolute;left:16;top:16;width:3528;height:0;visibility:visible;mso-wrap-style:square;v-text-anchor:top" coordsize="352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" path="m,l3528,e" filled="f" strokeweight=".82pt">
                    <v:path arrowok="t" o:connecttype="custom" o:connectlocs="0,0;3528,0" o:connectangles="0,0"/>
                    <o:lock v:ext="edit" verticies="t"/>
                  </v:shape>
                </v:group>
                <w10:anchorlock/>
              </v:group>
            </w:pict>
          </mc:Fallback>
        </mc:AlternateContent>
      </w:r>
      <w:r w:rsidRPr="000C50DE">
        <w:rPr>
          <w:rFonts w:ascii="Cambria" w:hAnsi="Cambria" w:cs="Times New Roman"/>
          <w:w w:val="95"/>
          <w:sz w:val="18"/>
          <w:szCs w:val="19"/>
        </w:rPr>
        <w:tab/>
      </w:r>
      <w:r w:rsidRPr="000C50DE">
        <w:rPr>
          <w:rFonts w:ascii="Cambria" w:hAnsi="Cambria"/>
          <w:noProof/>
          <w:sz w:val="18"/>
          <w:szCs w:val="19"/>
        </w:rPr>
        <mc:AlternateContent>
          <mc:Choice Requires="wpg">
            <w:drawing>
              <wp:inline distT="0" distB="0" distL="0" distR="0" wp14:anchorId="33BAC0B5" wp14:editId="1E7FA8A9">
                <wp:extent cx="1258570" cy="175895"/>
                <wp:effectExtent l="0" t="0" r="17780" b="0"/>
                <wp:docPr id="16"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8570" cy="175895"/>
                          <a:chOff x="0" y="0"/>
                          <a:chExt cx="3545" cy="17"/>
                        </a:xfrm>
                      </wpg:grpSpPr>
                      <wpg:grpSp>
                        <wpg:cNvPr id="20" name="Group 6"/>
                        <wpg:cNvGrpSpPr>
                          <a:grpSpLocks/>
                        </wpg:cNvGrpSpPr>
                        <wpg:grpSpPr bwMode="auto">
                          <a:xfrm>
                            <a:off x="8" y="8"/>
                            <a:ext cx="3528" cy="2"/>
                            <a:chOff x="8" y="8"/>
                            <a:chExt cx="3528" cy="2"/>
                          </a:xfrm>
                        </wpg:grpSpPr>
                        <wps:wsp>
                          <wps:cNvPr id="21" name="Freeform 7"/>
                          <wps:cNvSpPr>
                            <a:spLocks noEditPoints="1"/>
                          </wps:cNvSpPr>
                          <wps:spPr bwMode="auto">
                            <a:xfrm>
                              <a:off x="16" y="16"/>
                              <a:ext cx="3528" cy="0"/>
                            </a:xfrm>
                            <a:custGeom>
                              <a:avLst/>
                              <a:gdLst>
                                <a:gd name="T0" fmla="+- 0 8 8"/>
                                <a:gd name="T1" fmla="*/ T0 w 3528"/>
                                <a:gd name="T2" fmla="+- 0 3536 8"/>
                                <a:gd name="T3" fmla="*/ T2 w 3528"/>
                              </a:gdLst>
                              <a:ahLst/>
                              <a:cxnLst>
                                <a:cxn ang="0">
                                  <a:pos x="T1" y="0"/>
                                </a:cxn>
                                <a:cxn ang="0">
                                  <a:pos x="T3" y="0"/>
                                </a:cxn>
                              </a:cxnLst>
                              <a:rect l="0" t="0" r="r" b="b"/>
                              <a:pathLst>
                                <a:path w="3528">
                                  <a:moveTo>
                                    <a:pt x="0" y="0"/>
                                  </a:moveTo>
                                  <a:lnTo>
                                    <a:pt x="3528"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54DA8F9" id="Group 5" o:spid="_x0000_s1026" style="width:99.1pt;height:13.85pt;mso-position-horizontal-relative:char;mso-position-vertical-relative:line" coordsize="3545,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">
                <v:group id="Group 6" o:spid="_x0000_s1027" style="position:absolute;left:8;top:8;width:3528;height:2" coordorigin="8,8" coordsize="352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">
                  <v:shape id="Freeform 7" o:spid="_x0000_s1028" style="position:absolute;left:16;top:16;width:3528;height:0;visibility:visible;mso-wrap-style:square;v-text-anchor:top" coordsize="352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" path="m,l3528,e" filled="f" strokeweight=".82pt">
                    <v:path arrowok="t" o:connecttype="custom" o:connectlocs="0,0;3528,0" o:connectangles="0,0"/>
                    <o:lock v:ext="edit" verticies="t"/>
                  </v:shape>
                </v:group>
                <w10:anchorlock/>
              </v:group>
            </w:pict>
          </mc:Fallback>
        </mc:AlternateContent>
      </w:r>
    </w:p>
    <w:p w14:paraId="1B6746E5" w14:textId="77777777" w:rsidR="00C352C7" w:rsidRPr="000C50DE" w:rsidRDefault="00111FE0" w:rsidP="00BA049D">
      <w:pPr>
        <w:pStyle w:val="BodyText"/>
        <w:tabs>
          <w:tab w:val="left" w:pos="5104"/>
        </w:tabs>
        <w:spacing w:before="0" w:line="223" w:lineRule="exact"/>
        <w:ind w:left="360"/>
        <w:rPr>
          <w:rFonts w:ascii="Cambria" w:hAnsi="Cambria" w:cs="Times New Roman"/>
          <w:w w:val="95"/>
          <w:sz w:val="18"/>
          <w:szCs w:val="19"/>
        </w:rPr>
      </w:pPr>
      <w:r w:rsidRPr="000C50DE">
        <w:rPr>
          <w:rFonts w:ascii="Cambria" w:hAnsi="Cambria" w:cs="Times New Roman"/>
          <w:w w:val="95"/>
          <w:sz w:val="18"/>
          <w:szCs w:val="19"/>
        </w:rPr>
        <w:t>Emergency Contact Name</w:t>
      </w:r>
      <w:r w:rsidRPr="000C50DE">
        <w:rPr>
          <w:rFonts w:ascii="Cambria" w:hAnsi="Cambria" w:cs="Times New Roman"/>
          <w:w w:val="95"/>
          <w:sz w:val="18"/>
          <w:szCs w:val="19"/>
        </w:rPr>
        <w:tab/>
        <w:t>Emergency Contact Phone Number</w:t>
      </w:r>
    </w:p>
    <w:p w14:paraId="64176DCC" w14:textId="77777777" w:rsidR="00B25F26" w:rsidRDefault="00B25F26" w:rsidP="00B25F26">
      <w:pPr>
        <w:ind w:left="360"/>
        <w:rPr>
          <w:rFonts w:ascii="Cambria" w:eastAsia="Arial" w:hAnsi="Cambria" w:cs="Times New Roman"/>
          <w:sz w:val="18"/>
          <w:szCs w:val="19"/>
        </w:rPr>
      </w:pPr>
    </w:p>
    <w:p w14:paraId="71DC0FB3" w14:textId="77777777" w:rsidR="00BA049D" w:rsidRPr="000C50DE" w:rsidRDefault="00BA049D" w:rsidP="00B25F26">
      <w:pPr>
        <w:ind w:left="360"/>
        <w:rPr>
          <w:rFonts w:ascii="Cambria" w:eastAsia="Arial" w:hAnsi="Cambria" w:cs="Times New Roman"/>
          <w:sz w:val="18"/>
          <w:szCs w:val="19"/>
        </w:rPr>
      </w:pPr>
    </w:p>
    <w:p w14:paraId="22532D6E" w14:textId="77777777" w:rsidR="00B25F26" w:rsidRPr="000C50DE" w:rsidRDefault="00B25F26" w:rsidP="00B25F26">
      <w:pPr>
        <w:tabs>
          <w:tab w:val="left" w:pos="5095"/>
        </w:tabs>
        <w:spacing w:line="20" w:lineRule="atLeast"/>
        <w:ind w:left="360"/>
        <w:rPr>
          <w:rFonts w:ascii="Cambria" w:hAnsi="Cambria" w:cs="Times New Roman"/>
          <w:sz w:val="18"/>
          <w:szCs w:val="19"/>
          <w:shd w:val="clear" w:color="auto" w:fill="FFFFFF"/>
        </w:rPr>
      </w:pPr>
      <w:r w:rsidRPr="000C50DE">
        <w:rPr>
          <w:rStyle w:val="apple-converted-space"/>
          <w:rFonts w:ascii="Cambria" w:hAnsi="Cambria" w:cs="Times New Roman"/>
          <w:sz w:val="18"/>
          <w:szCs w:val="19"/>
          <w:shd w:val="clear" w:color="auto" w:fill="FFFFFF"/>
        </w:rPr>
        <w:t> </w:t>
      </w:r>
      <w:r w:rsidRPr="000C50DE">
        <w:rPr>
          <w:rFonts w:ascii="Cambria" w:hAnsi="Cambria" w:cs="Times New Roman"/>
          <w:b/>
          <w:bCs/>
          <w:i/>
          <w:iCs/>
          <w:sz w:val="18"/>
          <w:szCs w:val="19"/>
        </w:rPr>
        <w:t xml:space="preserve">As the Parent and/or Legal Guardian to the minor identified above, I hereby accept and agree to all of the terms and conditions of this Agreement in connection with the minor’s participation in the Event(s). If, despite this Agreement, I, or anyone on the minor’s behalf, makes a </w:t>
      </w:r>
      <w:r w:rsidR="001A2B39">
        <w:rPr>
          <w:rFonts w:ascii="Cambria" w:hAnsi="Cambria" w:cs="Times New Roman"/>
          <w:b/>
          <w:bCs/>
          <w:i/>
          <w:iCs/>
          <w:sz w:val="18"/>
          <w:szCs w:val="19"/>
        </w:rPr>
        <w:t>Claim</w:t>
      </w:r>
      <w:r w:rsidRPr="000C50DE">
        <w:rPr>
          <w:rFonts w:ascii="Cambria" w:hAnsi="Cambria" w:cs="Times New Roman"/>
          <w:b/>
          <w:bCs/>
          <w:i/>
          <w:iCs/>
          <w:sz w:val="18"/>
          <w:szCs w:val="19"/>
        </w:rPr>
        <w:t xml:space="preserve"> against any of the Released Parties, I will indemnify, defend and hold harmless each of the Released Parties from any such </w:t>
      </w:r>
      <w:r w:rsidR="001A2B39">
        <w:rPr>
          <w:rFonts w:ascii="Cambria" w:hAnsi="Cambria" w:cs="Times New Roman"/>
          <w:b/>
          <w:bCs/>
          <w:i/>
          <w:iCs/>
          <w:sz w:val="18"/>
          <w:szCs w:val="19"/>
        </w:rPr>
        <w:t>Claims</w:t>
      </w:r>
      <w:r w:rsidR="001A2B39" w:rsidRPr="000C50DE">
        <w:rPr>
          <w:rFonts w:ascii="Cambria" w:hAnsi="Cambria" w:cs="Times New Roman"/>
          <w:b/>
          <w:bCs/>
          <w:i/>
          <w:iCs/>
          <w:sz w:val="18"/>
          <w:szCs w:val="19"/>
        </w:rPr>
        <w:t xml:space="preserve"> </w:t>
      </w:r>
      <w:r w:rsidRPr="000C50DE">
        <w:rPr>
          <w:rFonts w:ascii="Cambria" w:hAnsi="Cambria" w:cs="Times New Roman"/>
          <w:b/>
          <w:bCs/>
          <w:i/>
          <w:iCs/>
          <w:sz w:val="18"/>
          <w:szCs w:val="19"/>
        </w:rPr>
        <w:t xml:space="preserve">which any may be incurred as the result of such </w:t>
      </w:r>
      <w:r w:rsidR="001A2B39">
        <w:rPr>
          <w:rFonts w:ascii="Cambria" w:hAnsi="Cambria" w:cs="Times New Roman"/>
          <w:b/>
          <w:bCs/>
          <w:i/>
          <w:iCs/>
          <w:sz w:val="18"/>
          <w:szCs w:val="19"/>
        </w:rPr>
        <w:t>Claim</w:t>
      </w:r>
      <w:r w:rsidRPr="000C50DE">
        <w:rPr>
          <w:rFonts w:ascii="Cambria" w:hAnsi="Cambria" w:cs="Times New Roman"/>
          <w:b/>
          <w:bCs/>
          <w:i/>
          <w:iCs/>
          <w:sz w:val="18"/>
          <w:szCs w:val="19"/>
        </w:rPr>
        <w:t>.</w:t>
      </w:r>
      <w:r w:rsidRPr="000C50DE">
        <w:rPr>
          <w:rStyle w:val="apple-converted-space"/>
          <w:rFonts w:ascii="Cambria" w:hAnsi="Cambria" w:cs="Times New Roman"/>
          <w:sz w:val="18"/>
          <w:szCs w:val="19"/>
        </w:rPr>
        <w:t> </w:t>
      </w:r>
      <w:r w:rsidRPr="000C50DE">
        <w:rPr>
          <w:rFonts w:ascii="Cambria" w:hAnsi="Cambria" w:cs="Times New Roman"/>
          <w:b/>
          <w:bCs/>
          <w:i/>
          <w:iCs/>
          <w:sz w:val="18"/>
          <w:szCs w:val="19"/>
        </w:rPr>
        <w:t> </w:t>
      </w:r>
      <w:r w:rsidRPr="000C50DE">
        <w:rPr>
          <w:rFonts w:ascii="Cambria" w:hAnsi="Cambria" w:cs="Times New Roman"/>
          <w:sz w:val="18"/>
          <w:szCs w:val="19"/>
        </w:rPr>
        <w:t> </w:t>
      </w:r>
      <w:r w:rsidRPr="000C50DE">
        <w:rPr>
          <w:rFonts w:ascii="Cambria" w:hAnsi="Cambria" w:cs="Times New Roman"/>
          <w:sz w:val="18"/>
          <w:szCs w:val="19"/>
          <w:shd w:val="clear" w:color="auto" w:fill="FFFFFF"/>
        </w:rPr>
        <w:t> </w:t>
      </w:r>
    </w:p>
    <w:p w14:paraId="6C02A1E9" w14:textId="77777777" w:rsidR="00B25F26" w:rsidRPr="000C50DE" w:rsidRDefault="00B25F26" w:rsidP="00B25F26">
      <w:pPr>
        <w:tabs>
          <w:tab w:val="left" w:pos="5095"/>
        </w:tabs>
        <w:spacing w:line="20" w:lineRule="atLeast"/>
        <w:ind w:left="360"/>
        <w:rPr>
          <w:rFonts w:ascii="Cambria" w:eastAsia="Arial" w:hAnsi="Cambria" w:cs="Times New Roman"/>
          <w:sz w:val="18"/>
          <w:szCs w:val="19"/>
        </w:rPr>
      </w:pPr>
    </w:p>
    <w:p w14:paraId="3C0A5664" w14:textId="77777777" w:rsidR="00B25F26" w:rsidRPr="000C50DE" w:rsidRDefault="00B25F26" w:rsidP="00B25F26">
      <w:pPr>
        <w:pStyle w:val="NoSpacing"/>
        <w:ind w:left="450"/>
        <w:rPr>
          <w:rFonts w:ascii="Cambria" w:hAnsi="Cambria" w:cs="Times New Roman"/>
          <w:b/>
          <w:bCs/>
          <w:sz w:val="18"/>
          <w:szCs w:val="19"/>
        </w:rPr>
      </w:pPr>
      <w:r w:rsidRPr="000C50DE">
        <w:rPr>
          <w:rFonts w:ascii="Cambria" w:hAnsi="Cambria" w:cs="Times New Roman"/>
          <w:b/>
          <w:bCs/>
          <w:sz w:val="18"/>
          <w:szCs w:val="19"/>
        </w:rPr>
        <w:t xml:space="preserve">PARENT/GUARDIAN SIGNATURE (required if </w:t>
      </w:r>
      <w:r w:rsidR="00551DAF" w:rsidRPr="000C50DE">
        <w:rPr>
          <w:rFonts w:ascii="Cambria" w:hAnsi="Cambria" w:cs="Times New Roman"/>
          <w:b/>
          <w:bCs/>
          <w:sz w:val="18"/>
          <w:szCs w:val="19"/>
        </w:rPr>
        <w:t>volunteer</w:t>
      </w:r>
      <w:r w:rsidRPr="000C50DE">
        <w:rPr>
          <w:rFonts w:ascii="Cambria" w:hAnsi="Cambria" w:cs="Times New Roman"/>
          <w:b/>
          <w:bCs/>
          <w:sz w:val="18"/>
          <w:szCs w:val="19"/>
        </w:rPr>
        <w:t xml:space="preserve"> is under the age of 18)</w:t>
      </w:r>
    </w:p>
    <w:p w14:paraId="73A0FFA2" w14:textId="77777777" w:rsidR="00B25F26" w:rsidRPr="000C50DE" w:rsidRDefault="00B25F26" w:rsidP="00B25F26">
      <w:pPr>
        <w:tabs>
          <w:tab w:val="left" w:pos="5095"/>
        </w:tabs>
        <w:spacing w:line="20" w:lineRule="atLeast"/>
        <w:ind w:left="360"/>
        <w:rPr>
          <w:rFonts w:ascii="Cambria" w:hAnsi="Cambria" w:cs="Times New Roman"/>
          <w:sz w:val="18"/>
          <w:szCs w:val="19"/>
        </w:rPr>
      </w:pPr>
    </w:p>
    <w:p w14:paraId="027BEABB" w14:textId="77777777" w:rsidR="00B25F26" w:rsidRPr="000C50DE" w:rsidRDefault="00140CB7" w:rsidP="00B25F26">
      <w:pPr>
        <w:tabs>
          <w:tab w:val="left" w:pos="5095"/>
        </w:tabs>
        <w:spacing w:line="20" w:lineRule="atLeast"/>
        <w:ind w:left="360"/>
        <w:rPr>
          <w:rFonts w:ascii="Cambria" w:eastAsia="Arial" w:hAnsi="Cambria" w:cs="Times New Roman"/>
          <w:sz w:val="18"/>
          <w:szCs w:val="19"/>
        </w:rPr>
      </w:pPr>
      <w:r w:rsidRPr="000C50DE">
        <w:rPr>
          <w:rFonts w:ascii="Cambria" w:hAnsi="Cambria"/>
          <w:noProof/>
          <w:sz w:val="18"/>
          <w:szCs w:val="19"/>
        </w:rPr>
        <mc:AlternateContent>
          <mc:Choice Requires="wpg">
            <w:drawing>
              <wp:inline distT="0" distB="0" distL="0" distR="0" wp14:anchorId="22762B1F" wp14:editId="2A6101EE">
                <wp:extent cx="3432175" cy="45720"/>
                <wp:effectExtent l="0" t="0" r="0" b="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32175" cy="45720"/>
                          <a:chOff x="0" y="0"/>
                          <a:chExt cx="3545" cy="17"/>
                        </a:xfrm>
                      </wpg:grpSpPr>
                      <wpg:grpSp>
                        <wpg:cNvPr id="18" name="Group 18"/>
                        <wpg:cNvGrpSpPr>
                          <a:grpSpLocks/>
                        </wpg:cNvGrpSpPr>
                        <wpg:grpSpPr bwMode="auto">
                          <a:xfrm>
                            <a:off x="8" y="8"/>
                            <a:ext cx="3528" cy="2"/>
                            <a:chOff x="8" y="8"/>
                            <a:chExt cx="3528" cy="2"/>
                          </a:xfrm>
                        </wpg:grpSpPr>
                        <wps:wsp>
                          <wps:cNvPr id="19" name="Freeform 19"/>
                          <wps:cNvSpPr>
                            <a:spLocks noEditPoints="1"/>
                          </wps:cNvSpPr>
                          <wps:spPr bwMode="auto">
                            <a:xfrm>
                              <a:off x="16" y="16"/>
                              <a:ext cx="3528" cy="0"/>
                            </a:xfrm>
                            <a:custGeom>
                              <a:avLst/>
                              <a:gdLst>
                                <a:gd name="T0" fmla="+- 0 8 8"/>
                                <a:gd name="T1" fmla="*/ T0 w 3528"/>
                                <a:gd name="T2" fmla="+- 0 3536 8"/>
                                <a:gd name="T3" fmla="*/ T2 w 3528"/>
                              </a:gdLst>
                              <a:ahLst/>
                              <a:cxnLst>
                                <a:cxn ang="0">
                                  <a:pos x="T1" y="0"/>
                                </a:cxn>
                                <a:cxn ang="0">
                                  <a:pos x="T3" y="0"/>
                                </a:cxn>
                              </a:cxnLst>
                              <a:rect l="0" t="0" r="r" b="b"/>
                              <a:pathLst>
                                <a:path w="3528">
                                  <a:moveTo>
                                    <a:pt x="0" y="0"/>
                                  </a:moveTo>
                                  <a:lnTo>
                                    <a:pt x="3528"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A8AB463" id="Group 17" o:spid="_x0000_s1026" style="width:270.25pt;height:3.6pt;mso-position-horizontal-relative:char;mso-position-vertical-relative:line" coordsize="3545,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">
                <v:group id="Group 18" o:spid="_x0000_s1027" style="position:absolute;left:8;top:8;width:3528;height:2" coordorigin="8,8" coordsize="352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">
                  <v:shape id="Freeform 19" o:spid="_x0000_s1028" style="position:absolute;left:16;top:16;width:3528;height:0;visibility:visible;mso-wrap-style:square;v-text-anchor:top" coordsize="352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" path="m,l3528,e" filled="f" strokeweight=".82pt">
                    <v:path arrowok="t" o:connecttype="custom" o:connectlocs="0,0;3528,0" o:connectangles="0,0"/>
                    <o:lock v:ext="edit" verticies="t"/>
                  </v:shape>
                </v:group>
                <w10:anchorlock/>
              </v:group>
            </w:pict>
          </mc:Fallback>
        </mc:AlternateContent>
      </w:r>
      <w:r w:rsidR="00B25F26" w:rsidRPr="000C50DE">
        <w:rPr>
          <w:rFonts w:ascii="Cambria" w:hAnsi="Cambria" w:cs="Times New Roman"/>
          <w:sz w:val="18"/>
          <w:szCs w:val="19"/>
        </w:rPr>
        <w:t xml:space="preserve"> </w:t>
      </w:r>
      <w:r w:rsidR="00B25F26" w:rsidRPr="000C50DE">
        <w:rPr>
          <w:rFonts w:ascii="Cambria" w:hAnsi="Cambria" w:cs="Times New Roman"/>
          <w:sz w:val="18"/>
          <w:szCs w:val="19"/>
        </w:rPr>
        <w:tab/>
      </w:r>
      <w:r w:rsidRPr="000C50DE">
        <w:rPr>
          <w:rFonts w:ascii="Cambria" w:hAnsi="Cambria"/>
          <w:noProof/>
          <w:sz w:val="18"/>
          <w:szCs w:val="19"/>
        </w:rPr>
        <mc:AlternateContent>
          <mc:Choice Requires="wpg">
            <w:drawing>
              <wp:inline distT="0" distB="0" distL="0" distR="0" wp14:anchorId="6693CDBE" wp14:editId="4F48DA66">
                <wp:extent cx="1258570" cy="175895"/>
                <wp:effectExtent l="0" t="0" r="17780" b="0"/>
                <wp:docPr id="1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8570" cy="175895"/>
                          <a:chOff x="0" y="0"/>
                          <a:chExt cx="3545" cy="17"/>
                        </a:xfrm>
                      </wpg:grpSpPr>
                      <wpg:grpSp>
                        <wpg:cNvPr id="12" name="Group 6"/>
                        <wpg:cNvGrpSpPr>
                          <a:grpSpLocks/>
                        </wpg:cNvGrpSpPr>
                        <wpg:grpSpPr bwMode="auto">
                          <a:xfrm>
                            <a:off x="8" y="8"/>
                            <a:ext cx="3528" cy="2"/>
                            <a:chOff x="8" y="8"/>
                            <a:chExt cx="3528" cy="2"/>
                          </a:xfrm>
                        </wpg:grpSpPr>
                        <wps:wsp>
                          <wps:cNvPr id="13" name="Freeform 7"/>
                          <wps:cNvSpPr>
                            <a:spLocks noEditPoints="1"/>
                          </wps:cNvSpPr>
                          <wps:spPr bwMode="auto">
                            <a:xfrm>
                              <a:off x="16" y="16"/>
                              <a:ext cx="3528" cy="0"/>
                            </a:xfrm>
                            <a:custGeom>
                              <a:avLst/>
                              <a:gdLst>
                                <a:gd name="T0" fmla="+- 0 8 8"/>
                                <a:gd name="T1" fmla="*/ T0 w 3528"/>
                                <a:gd name="T2" fmla="+- 0 3536 8"/>
                                <a:gd name="T3" fmla="*/ T2 w 3528"/>
                              </a:gdLst>
                              <a:ahLst/>
                              <a:cxnLst>
                                <a:cxn ang="0">
                                  <a:pos x="T1" y="0"/>
                                </a:cxn>
                                <a:cxn ang="0">
                                  <a:pos x="T3" y="0"/>
                                </a:cxn>
                              </a:cxnLst>
                              <a:rect l="0" t="0" r="r" b="b"/>
                              <a:pathLst>
                                <a:path w="3528">
                                  <a:moveTo>
                                    <a:pt x="0" y="0"/>
                                  </a:moveTo>
                                  <a:lnTo>
                                    <a:pt x="3528"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B645AD9" id="Group 5" o:spid="_x0000_s1026" style="width:99.1pt;height:13.85pt;mso-position-horizontal-relative:char;mso-position-vertical-relative:line" coordsize="3545,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">
                <v:group id="Group 6" o:spid="_x0000_s1027" style="position:absolute;left:8;top:8;width:3528;height:2" coordorigin="8,8" coordsize="352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">
                  <v:shape id="Freeform 7" o:spid="_x0000_s1028" style="position:absolute;left:16;top:16;width:3528;height:0;visibility:visible;mso-wrap-style:square;v-text-anchor:top" coordsize="352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" path="m,l3528,e" filled="f" strokeweight=".82pt">
                    <v:path arrowok="t" o:connecttype="custom" o:connectlocs="0,0;3528,0" o:connectangles="0,0"/>
                    <o:lock v:ext="edit" verticies="t"/>
                  </v:shape>
                </v:group>
                <w10:anchorlock/>
              </v:group>
            </w:pict>
          </mc:Fallback>
        </mc:AlternateContent>
      </w:r>
    </w:p>
    <w:p w14:paraId="66E8CB97" w14:textId="77777777" w:rsidR="00B25F26" w:rsidRPr="000C50DE" w:rsidRDefault="00B25F26" w:rsidP="00BA049D">
      <w:pPr>
        <w:pStyle w:val="BodyText"/>
        <w:tabs>
          <w:tab w:val="left" w:pos="5104"/>
        </w:tabs>
        <w:spacing w:before="0" w:line="223" w:lineRule="exact"/>
        <w:ind w:left="360"/>
        <w:rPr>
          <w:rFonts w:ascii="Cambria" w:hAnsi="Cambria" w:cs="Times New Roman"/>
          <w:sz w:val="18"/>
          <w:szCs w:val="19"/>
        </w:rPr>
      </w:pPr>
      <w:r w:rsidRPr="000C50DE">
        <w:rPr>
          <w:rFonts w:ascii="Cambria" w:hAnsi="Cambria" w:cs="Times New Roman"/>
          <w:spacing w:val="-1"/>
          <w:sz w:val="18"/>
          <w:szCs w:val="19"/>
        </w:rPr>
        <w:t>Print</w:t>
      </w:r>
      <w:r w:rsidRPr="000C50DE">
        <w:rPr>
          <w:rFonts w:ascii="Cambria" w:hAnsi="Cambria" w:cs="Times New Roman"/>
          <w:spacing w:val="-9"/>
          <w:sz w:val="18"/>
          <w:szCs w:val="19"/>
        </w:rPr>
        <w:t xml:space="preserve"> </w:t>
      </w:r>
      <w:r w:rsidRPr="000C50DE">
        <w:rPr>
          <w:rFonts w:ascii="Cambria" w:hAnsi="Cambria" w:cs="Times New Roman"/>
          <w:sz w:val="18"/>
          <w:szCs w:val="19"/>
        </w:rPr>
        <w:t>Name</w:t>
      </w:r>
      <w:r w:rsidRPr="000C50DE">
        <w:rPr>
          <w:rFonts w:ascii="Cambria" w:hAnsi="Cambria" w:cs="Times New Roman"/>
          <w:sz w:val="18"/>
          <w:szCs w:val="19"/>
        </w:rPr>
        <w:tab/>
      </w:r>
      <w:r w:rsidRPr="000C50DE">
        <w:rPr>
          <w:rFonts w:ascii="Cambria" w:hAnsi="Cambria" w:cs="Times New Roman"/>
          <w:sz w:val="18"/>
          <w:szCs w:val="19"/>
        </w:rPr>
        <w:tab/>
      </w:r>
      <w:r w:rsidRPr="000C50DE">
        <w:rPr>
          <w:rFonts w:ascii="Cambria" w:hAnsi="Cambria" w:cs="Times New Roman"/>
          <w:sz w:val="18"/>
          <w:szCs w:val="19"/>
        </w:rPr>
        <w:tab/>
        <w:t>Date</w:t>
      </w:r>
    </w:p>
    <w:p w14:paraId="0BD760E3" w14:textId="77777777" w:rsidR="00B25F26" w:rsidRPr="000C50DE" w:rsidRDefault="00B25F26" w:rsidP="00B25F26">
      <w:pPr>
        <w:pStyle w:val="BodyText"/>
        <w:tabs>
          <w:tab w:val="left" w:pos="5104"/>
        </w:tabs>
        <w:spacing w:line="223" w:lineRule="exact"/>
        <w:ind w:left="360"/>
        <w:rPr>
          <w:rFonts w:ascii="Cambria" w:hAnsi="Cambria" w:cs="Times New Roman"/>
          <w:sz w:val="18"/>
          <w:szCs w:val="19"/>
        </w:rPr>
      </w:pPr>
    </w:p>
    <w:p w14:paraId="60ACA6B3" w14:textId="77777777" w:rsidR="00B25F26" w:rsidRPr="000C50DE" w:rsidRDefault="00B25F26" w:rsidP="00B25F26">
      <w:pPr>
        <w:ind w:left="360"/>
        <w:rPr>
          <w:rFonts w:ascii="Cambria" w:eastAsia="Arial" w:hAnsi="Cambria" w:cs="Times New Roman"/>
          <w:sz w:val="18"/>
          <w:szCs w:val="19"/>
        </w:rPr>
      </w:pPr>
    </w:p>
    <w:p w14:paraId="5A8410BE" w14:textId="77777777" w:rsidR="00B25F26" w:rsidRPr="000C50DE" w:rsidRDefault="00140CB7" w:rsidP="00B25F26">
      <w:pPr>
        <w:tabs>
          <w:tab w:val="left" w:pos="5095"/>
        </w:tabs>
        <w:spacing w:line="20" w:lineRule="atLeast"/>
        <w:ind w:left="360"/>
        <w:rPr>
          <w:rFonts w:ascii="Cambria" w:eastAsia="Arial" w:hAnsi="Cambria" w:cs="Times New Roman"/>
          <w:sz w:val="18"/>
          <w:szCs w:val="19"/>
        </w:rPr>
      </w:pPr>
      <w:r w:rsidRPr="000C50DE">
        <w:rPr>
          <w:rFonts w:ascii="Cambria" w:hAnsi="Cambria"/>
          <w:noProof/>
          <w:sz w:val="18"/>
          <w:szCs w:val="19"/>
        </w:rPr>
        <mc:AlternateContent>
          <mc:Choice Requires="wpg">
            <w:drawing>
              <wp:inline distT="0" distB="0" distL="0" distR="0" wp14:anchorId="38EF55DE" wp14:editId="50BE052E">
                <wp:extent cx="3430270" cy="93980"/>
                <wp:effectExtent l="0" t="0" r="0" b="0"/>
                <wp:docPr id="5"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30270" cy="93980"/>
                          <a:chOff x="0" y="0"/>
                          <a:chExt cx="3545" cy="17"/>
                        </a:xfrm>
                      </wpg:grpSpPr>
                      <wpg:grpSp>
                        <wpg:cNvPr id="6" name="Group 12"/>
                        <wpg:cNvGrpSpPr>
                          <a:grpSpLocks/>
                        </wpg:cNvGrpSpPr>
                        <wpg:grpSpPr bwMode="auto">
                          <a:xfrm>
                            <a:off x="8" y="8"/>
                            <a:ext cx="3528" cy="2"/>
                            <a:chOff x="8" y="8"/>
                            <a:chExt cx="3528" cy="2"/>
                          </a:xfrm>
                        </wpg:grpSpPr>
                        <wps:wsp>
                          <wps:cNvPr id="7" name="Freeform 13"/>
                          <wps:cNvSpPr>
                            <a:spLocks noEditPoints="1"/>
                          </wps:cNvSpPr>
                          <wps:spPr bwMode="auto">
                            <a:xfrm>
                              <a:off x="16" y="16"/>
                              <a:ext cx="3528" cy="0"/>
                            </a:xfrm>
                            <a:custGeom>
                              <a:avLst/>
                              <a:gdLst>
                                <a:gd name="T0" fmla="+- 0 8 8"/>
                                <a:gd name="T1" fmla="*/ T0 w 3528"/>
                                <a:gd name="T2" fmla="+- 0 3536 8"/>
                                <a:gd name="T3" fmla="*/ T2 w 3528"/>
                              </a:gdLst>
                              <a:ahLst/>
                              <a:cxnLst>
                                <a:cxn ang="0">
                                  <a:pos x="T1" y="0"/>
                                </a:cxn>
                                <a:cxn ang="0">
                                  <a:pos x="T3" y="0"/>
                                </a:cxn>
                              </a:cxnLst>
                              <a:rect l="0" t="0" r="r" b="b"/>
                              <a:pathLst>
                                <a:path w="3528">
                                  <a:moveTo>
                                    <a:pt x="0" y="0"/>
                                  </a:moveTo>
                                  <a:lnTo>
                                    <a:pt x="3528"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023D155" id="Group 11" o:spid="_x0000_s1026" style="width:270.1pt;height:7.4pt;mso-position-horizontal-relative:char;mso-position-vertical-relative:line" coordsize="3545,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">
                <v:group id="Group 12" o:spid="_x0000_s1027" style="position:absolute;left:8;top:8;width:3528;height:2" coordorigin="8,8" coordsize="352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">
                  <v:shape id="Freeform 13" o:spid="_x0000_s1028" style="position:absolute;left:16;top:16;width:3528;height:0;visibility:visible;mso-wrap-style:square;v-text-anchor:top" coordsize="352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" path="m,l3528,e" filled="f" strokeweight=".82pt">
                    <v:path arrowok="t" o:connecttype="custom" o:connectlocs="0,0;3528,0" o:connectangles="0,0"/>
                    <o:lock v:ext="edit" verticies="t"/>
                  </v:shape>
                </v:group>
                <w10:anchorlock/>
              </v:group>
            </w:pict>
          </mc:Fallback>
        </mc:AlternateContent>
      </w:r>
      <w:r w:rsidR="00B25F26" w:rsidRPr="000C50DE">
        <w:rPr>
          <w:rFonts w:ascii="Cambria" w:hAnsi="Cambria" w:cs="Times New Roman"/>
          <w:sz w:val="18"/>
          <w:szCs w:val="19"/>
        </w:rPr>
        <w:tab/>
      </w:r>
    </w:p>
    <w:p w14:paraId="1783428F" w14:textId="77777777" w:rsidR="00B25F26" w:rsidRPr="000C50DE" w:rsidRDefault="00B25F26" w:rsidP="00C352C7">
      <w:pPr>
        <w:pStyle w:val="NoSpacing"/>
        <w:ind w:left="360"/>
        <w:rPr>
          <w:rFonts w:ascii="Cambria" w:hAnsi="Cambria" w:cs="Times New Roman"/>
          <w:sz w:val="18"/>
          <w:szCs w:val="19"/>
        </w:rPr>
      </w:pPr>
      <w:r w:rsidRPr="000C50DE">
        <w:rPr>
          <w:rFonts w:ascii="Cambria" w:hAnsi="Cambria" w:cs="Times New Roman"/>
          <w:w w:val="95"/>
          <w:sz w:val="18"/>
          <w:szCs w:val="19"/>
        </w:rPr>
        <w:t>Signature</w:t>
      </w:r>
    </w:p>
    <w:sectPr w:rsidR="00B25F26" w:rsidRPr="000C50DE" w:rsidSect="00C352C7">
      <w:headerReference w:type="default" r:id="rId11"/>
      <w:type w:val="continuous"/>
      <w:pgSz w:w="12240" w:h="15840"/>
      <w:pgMar w:top="144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109731" w14:textId="77777777" w:rsidR="00187A85" w:rsidRDefault="00187A85" w:rsidP="00960237">
      <w:r>
        <w:separator/>
      </w:r>
    </w:p>
  </w:endnote>
  <w:endnote w:type="continuationSeparator" w:id="0">
    <w:p w14:paraId="362322AC" w14:textId="77777777" w:rsidR="00187A85" w:rsidRDefault="00187A85" w:rsidP="00960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CBDEB5" w14:textId="77777777" w:rsidR="00187A85" w:rsidRDefault="00187A85" w:rsidP="00960237">
      <w:r>
        <w:separator/>
      </w:r>
    </w:p>
  </w:footnote>
  <w:footnote w:type="continuationSeparator" w:id="0">
    <w:p w14:paraId="5B1D1ECA" w14:textId="77777777" w:rsidR="00187A85" w:rsidRDefault="00187A85" w:rsidP="009602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8B2894" w14:textId="77777777" w:rsidR="00960237" w:rsidRPr="00960237" w:rsidRDefault="00CA38DC" w:rsidP="00CA38DC">
    <w:pPr>
      <w:pStyle w:val="Header"/>
      <w:tabs>
        <w:tab w:val="clear" w:pos="9360"/>
        <w:tab w:val="right" w:pos="10080"/>
      </w:tabs>
      <w:rPr>
        <w:rFonts w:ascii="Times New Roman" w:hAnsi="Times New Roman" w:cs="Times New Roman"/>
      </w:rPr>
    </w:pPr>
    <w:r>
      <w:rPr>
        <w:rFonts w:ascii="Times New Roman" w:hAnsi="Times New Roman" w:cs="Times New Roman"/>
        <w:noProof/>
      </w:rPr>
      <w:drawing>
        <wp:anchor distT="0" distB="0" distL="114300" distR="114300" simplePos="0" relativeHeight="251658240" behindDoc="1" locked="0" layoutInCell="1" allowOverlap="1" wp14:anchorId="0660B4E9" wp14:editId="47090F28">
          <wp:simplePos x="0" y="0"/>
          <wp:positionH relativeFrom="column">
            <wp:posOffset>5229225</wp:posOffset>
          </wp:positionH>
          <wp:positionV relativeFrom="paragraph">
            <wp:posOffset>-180975</wp:posOffset>
          </wp:positionV>
          <wp:extent cx="1235075" cy="440055"/>
          <wp:effectExtent l="0" t="0" r="3175" b="0"/>
          <wp:wrapTight wrapText="bothSides">
            <wp:wrapPolygon edited="0">
              <wp:start x="0" y="0"/>
              <wp:lineTo x="0" y="20571"/>
              <wp:lineTo x="21322" y="20571"/>
              <wp:lineTo x="21322"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35075" cy="440055"/>
                  </a:xfrm>
                  <a:prstGeom prst="rect">
                    <a:avLst/>
                  </a:prstGeom>
                  <a:noFill/>
                  <a:ln>
                    <a:noFill/>
                  </a:ln>
                </pic:spPr>
              </pic:pic>
            </a:graphicData>
          </a:graphic>
        </wp:anchor>
      </w:drawing>
    </w:r>
    <w:r w:rsidR="00960237">
      <w:rPr>
        <w:rFonts w:ascii="Times New Roman" w:hAnsi="Times New Roman" w:cs="Times New Roman"/>
      </w:rPr>
      <w:t>ATHLETIC EVENTS VOLUNTEER WAIVER</w:t>
    </w:r>
    <w:r w:rsidR="00960237">
      <w:rPr>
        <w:rFonts w:ascii="Times New Roman" w:hAnsi="Times New Roman" w:cs="Times New Roman"/>
      </w:rPr>
      <w:tab/>
    </w:r>
    <w:r>
      <w:rPr>
        <w:rFonts w:ascii="Times New Roman" w:hAnsi="Times New Roman" w:cs="Times New Roman"/>
      </w:rPr>
      <w:tab/>
    </w:r>
  </w:p>
  <w:p w14:paraId="69A05B9A" w14:textId="77777777" w:rsidR="00960237" w:rsidRDefault="009602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A707B1"/>
    <w:multiLevelType w:val="hybridMultilevel"/>
    <w:tmpl w:val="CF0ED198"/>
    <w:lvl w:ilvl="0" w:tplc="5EC0467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9A0808"/>
    <w:multiLevelType w:val="hybridMultilevel"/>
    <w:tmpl w:val="8B26A2D8"/>
    <w:lvl w:ilvl="0" w:tplc="D6EA5F98">
      <w:start w:val="1"/>
      <w:numFmt w:val="decimal"/>
      <w:lvlText w:val="%1."/>
      <w:lvlJc w:val="left"/>
      <w:pPr>
        <w:ind w:left="112" w:hanging="219"/>
      </w:pPr>
      <w:rPr>
        <w:rFonts w:ascii="Calibri" w:eastAsia="Calibri" w:hAnsi="Calibri" w:hint="default"/>
        <w:sz w:val="22"/>
        <w:szCs w:val="22"/>
      </w:rPr>
    </w:lvl>
    <w:lvl w:ilvl="1" w:tplc="AB3206BC">
      <w:start w:val="1"/>
      <w:numFmt w:val="bullet"/>
      <w:lvlText w:val="•"/>
      <w:lvlJc w:val="left"/>
      <w:pPr>
        <w:ind w:left="1203" w:hanging="219"/>
      </w:pPr>
      <w:rPr>
        <w:rFonts w:hint="default"/>
      </w:rPr>
    </w:lvl>
    <w:lvl w:ilvl="2" w:tplc="9F2E2E38">
      <w:start w:val="1"/>
      <w:numFmt w:val="bullet"/>
      <w:lvlText w:val="•"/>
      <w:lvlJc w:val="left"/>
      <w:pPr>
        <w:ind w:left="2294" w:hanging="219"/>
      </w:pPr>
      <w:rPr>
        <w:rFonts w:hint="default"/>
      </w:rPr>
    </w:lvl>
    <w:lvl w:ilvl="3" w:tplc="9AECEED2">
      <w:start w:val="1"/>
      <w:numFmt w:val="bullet"/>
      <w:lvlText w:val="•"/>
      <w:lvlJc w:val="left"/>
      <w:pPr>
        <w:ind w:left="3384" w:hanging="219"/>
      </w:pPr>
      <w:rPr>
        <w:rFonts w:hint="default"/>
      </w:rPr>
    </w:lvl>
    <w:lvl w:ilvl="4" w:tplc="B15E172C">
      <w:start w:val="1"/>
      <w:numFmt w:val="bullet"/>
      <w:lvlText w:val="•"/>
      <w:lvlJc w:val="left"/>
      <w:pPr>
        <w:ind w:left="4475" w:hanging="219"/>
      </w:pPr>
      <w:rPr>
        <w:rFonts w:hint="default"/>
      </w:rPr>
    </w:lvl>
    <w:lvl w:ilvl="5" w:tplc="4B38265A">
      <w:start w:val="1"/>
      <w:numFmt w:val="bullet"/>
      <w:lvlText w:val="•"/>
      <w:lvlJc w:val="left"/>
      <w:pPr>
        <w:ind w:left="5566" w:hanging="219"/>
      </w:pPr>
      <w:rPr>
        <w:rFonts w:hint="default"/>
      </w:rPr>
    </w:lvl>
    <w:lvl w:ilvl="6" w:tplc="9E465334">
      <w:start w:val="1"/>
      <w:numFmt w:val="bullet"/>
      <w:lvlText w:val="•"/>
      <w:lvlJc w:val="left"/>
      <w:pPr>
        <w:ind w:left="6657" w:hanging="219"/>
      </w:pPr>
      <w:rPr>
        <w:rFonts w:hint="default"/>
      </w:rPr>
    </w:lvl>
    <w:lvl w:ilvl="7" w:tplc="88A835D6">
      <w:start w:val="1"/>
      <w:numFmt w:val="bullet"/>
      <w:lvlText w:val="•"/>
      <w:lvlJc w:val="left"/>
      <w:pPr>
        <w:ind w:left="7747" w:hanging="219"/>
      </w:pPr>
      <w:rPr>
        <w:rFonts w:hint="default"/>
      </w:rPr>
    </w:lvl>
    <w:lvl w:ilvl="8" w:tplc="A37EB7EA">
      <w:start w:val="1"/>
      <w:numFmt w:val="bullet"/>
      <w:lvlText w:val="•"/>
      <w:lvlJc w:val="left"/>
      <w:pPr>
        <w:ind w:left="8838" w:hanging="219"/>
      </w:pPr>
      <w:rPr>
        <w:rFonts w:hint="default"/>
      </w:rPr>
    </w:lvl>
  </w:abstractNum>
  <w:abstractNum w:abstractNumId="2" w15:restartNumberingAfterBreak="0">
    <w:nsid w:val="7F762107"/>
    <w:multiLevelType w:val="hybridMultilevel"/>
    <w:tmpl w:val="206E813E"/>
    <w:lvl w:ilvl="0" w:tplc="A06E247A">
      <w:start w:val="1"/>
      <w:numFmt w:val="decimal"/>
      <w:lvlText w:val="%1."/>
      <w:lvlJc w:val="left"/>
      <w:pPr>
        <w:ind w:left="112" w:hanging="219"/>
      </w:pPr>
      <w:rPr>
        <w:rFonts w:hint="default"/>
        <w:b w:val="0"/>
        <w:sz w:val="18"/>
        <w:szCs w:val="22"/>
      </w:rPr>
    </w:lvl>
    <w:lvl w:ilvl="1" w:tplc="AB3206BC">
      <w:start w:val="1"/>
      <w:numFmt w:val="bullet"/>
      <w:lvlText w:val="•"/>
      <w:lvlJc w:val="left"/>
      <w:pPr>
        <w:ind w:left="1203" w:hanging="219"/>
      </w:pPr>
      <w:rPr>
        <w:rFonts w:hint="default"/>
      </w:rPr>
    </w:lvl>
    <w:lvl w:ilvl="2" w:tplc="9F2E2E38">
      <w:start w:val="1"/>
      <w:numFmt w:val="bullet"/>
      <w:lvlText w:val="•"/>
      <w:lvlJc w:val="left"/>
      <w:pPr>
        <w:ind w:left="2294" w:hanging="219"/>
      </w:pPr>
      <w:rPr>
        <w:rFonts w:hint="default"/>
      </w:rPr>
    </w:lvl>
    <w:lvl w:ilvl="3" w:tplc="9AECEED2">
      <w:start w:val="1"/>
      <w:numFmt w:val="bullet"/>
      <w:lvlText w:val="•"/>
      <w:lvlJc w:val="left"/>
      <w:pPr>
        <w:ind w:left="3384" w:hanging="219"/>
      </w:pPr>
      <w:rPr>
        <w:rFonts w:hint="default"/>
      </w:rPr>
    </w:lvl>
    <w:lvl w:ilvl="4" w:tplc="B15E172C">
      <w:start w:val="1"/>
      <w:numFmt w:val="bullet"/>
      <w:lvlText w:val="•"/>
      <w:lvlJc w:val="left"/>
      <w:pPr>
        <w:ind w:left="4475" w:hanging="219"/>
      </w:pPr>
      <w:rPr>
        <w:rFonts w:hint="default"/>
      </w:rPr>
    </w:lvl>
    <w:lvl w:ilvl="5" w:tplc="4B38265A">
      <w:start w:val="1"/>
      <w:numFmt w:val="bullet"/>
      <w:lvlText w:val="•"/>
      <w:lvlJc w:val="left"/>
      <w:pPr>
        <w:ind w:left="5566" w:hanging="219"/>
      </w:pPr>
      <w:rPr>
        <w:rFonts w:hint="default"/>
      </w:rPr>
    </w:lvl>
    <w:lvl w:ilvl="6" w:tplc="9E465334">
      <w:start w:val="1"/>
      <w:numFmt w:val="bullet"/>
      <w:lvlText w:val="•"/>
      <w:lvlJc w:val="left"/>
      <w:pPr>
        <w:ind w:left="6657" w:hanging="219"/>
      </w:pPr>
      <w:rPr>
        <w:rFonts w:hint="default"/>
      </w:rPr>
    </w:lvl>
    <w:lvl w:ilvl="7" w:tplc="88A835D6">
      <w:start w:val="1"/>
      <w:numFmt w:val="bullet"/>
      <w:lvlText w:val="•"/>
      <w:lvlJc w:val="left"/>
      <w:pPr>
        <w:ind w:left="7747" w:hanging="219"/>
      </w:pPr>
      <w:rPr>
        <w:rFonts w:hint="default"/>
      </w:rPr>
    </w:lvl>
    <w:lvl w:ilvl="8" w:tplc="A37EB7EA">
      <w:start w:val="1"/>
      <w:numFmt w:val="bullet"/>
      <w:lvlText w:val="•"/>
      <w:lvlJc w:val="left"/>
      <w:pPr>
        <w:ind w:left="8838" w:hanging="219"/>
      </w:pPr>
      <w:rPr>
        <w:rFonts w:hint="default"/>
      </w:rPr>
    </w:lvl>
  </w:abstractNum>
  <w:num w:numId="1" w16cid:durableId="1607497402">
    <w:abstractNumId w:val="1"/>
  </w:num>
  <w:num w:numId="2" w16cid:durableId="538862071">
    <w:abstractNumId w:val="2"/>
  </w:num>
  <w:num w:numId="3" w16cid:durableId="201136558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Tasia Markowitz">
    <w15:presenceInfo w15:providerId="AD" w15:userId="S::tmarkowi@emporia.edu::8151c24b-ae3d-4d31-8da1-38a21932de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9"/>
  <w:attachedTemplate r:id="rId1"/>
  <w:revisionView w:markup="0" w:inkAnnotation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A85"/>
    <w:rsid w:val="00025187"/>
    <w:rsid w:val="000361E8"/>
    <w:rsid w:val="00052084"/>
    <w:rsid w:val="00074D74"/>
    <w:rsid w:val="00086ADC"/>
    <w:rsid w:val="000A43A2"/>
    <w:rsid w:val="000C50DE"/>
    <w:rsid w:val="000D1FD1"/>
    <w:rsid w:val="00111EE8"/>
    <w:rsid w:val="00111FE0"/>
    <w:rsid w:val="00137938"/>
    <w:rsid w:val="00140CB7"/>
    <w:rsid w:val="00170F46"/>
    <w:rsid w:val="00184841"/>
    <w:rsid w:val="00187A85"/>
    <w:rsid w:val="00193C6E"/>
    <w:rsid w:val="001A0C49"/>
    <w:rsid w:val="001A2B39"/>
    <w:rsid w:val="00201AD7"/>
    <w:rsid w:val="00252D70"/>
    <w:rsid w:val="00253B34"/>
    <w:rsid w:val="00262DE5"/>
    <w:rsid w:val="002A50E3"/>
    <w:rsid w:val="002B0BBE"/>
    <w:rsid w:val="002D7F24"/>
    <w:rsid w:val="002E74D4"/>
    <w:rsid w:val="002F2FB1"/>
    <w:rsid w:val="003004C5"/>
    <w:rsid w:val="0030795B"/>
    <w:rsid w:val="003215A5"/>
    <w:rsid w:val="00326AA7"/>
    <w:rsid w:val="00336AFE"/>
    <w:rsid w:val="0034496D"/>
    <w:rsid w:val="0036728B"/>
    <w:rsid w:val="00376BF6"/>
    <w:rsid w:val="003770A0"/>
    <w:rsid w:val="00385071"/>
    <w:rsid w:val="0039173F"/>
    <w:rsid w:val="003F37A9"/>
    <w:rsid w:val="003F6C15"/>
    <w:rsid w:val="004C4A01"/>
    <w:rsid w:val="004C54FC"/>
    <w:rsid w:val="004D3C7C"/>
    <w:rsid w:val="004E114E"/>
    <w:rsid w:val="004E4A70"/>
    <w:rsid w:val="00512020"/>
    <w:rsid w:val="005373CB"/>
    <w:rsid w:val="00550014"/>
    <w:rsid w:val="00551DAF"/>
    <w:rsid w:val="005C3AFC"/>
    <w:rsid w:val="005D5EDA"/>
    <w:rsid w:val="005E14ED"/>
    <w:rsid w:val="005F6B7E"/>
    <w:rsid w:val="00607E1E"/>
    <w:rsid w:val="00612879"/>
    <w:rsid w:val="006167F6"/>
    <w:rsid w:val="00620F4C"/>
    <w:rsid w:val="006562EB"/>
    <w:rsid w:val="00675650"/>
    <w:rsid w:val="0068405A"/>
    <w:rsid w:val="006D0E76"/>
    <w:rsid w:val="006D3451"/>
    <w:rsid w:val="00717844"/>
    <w:rsid w:val="007649B5"/>
    <w:rsid w:val="00783068"/>
    <w:rsid w:val="007E2E77"/>
    <w:rsid w:val="00803E7D"/>
    <w:rsid w:val="0082150D"/>
    <w:rsid w:val="00866AE2"/>
    <w:rsid w:val="008B3145"/>
    <w:rsid w:val="009026B4"/>
    <w:rsid w:val="00960237"/>
    <w:rsid w:val="009944ED"/>
    <w:rsid w:val="00A04879"/>
    <w:rsid w:val="00A07CB2"/>
    <w:rsid w:val="00A32D51"/>
    <w:rsid w:val="00A4012A"/>
    <w:rsid w:val="00AB5577"/>
    <w:rsid w:val="00AC36AF"/>
    <w:rsid w:val="00AD626B"/>
    <w:rsid w:val="00B25F26"/>
    <w:rsid w:val="00B51752"/>
    <w:rsid w:val="00BA049D"/>
    <w:rsid w:val="00BA323C"/>
    <w:rsid w:val="00BD2D49"/>
    <w:rsid w:val="00C352C7"/>
    <w:rsid w:val="00C42056"/>
    <w:rsid w:val="00C67528"/>
    <w:rsid w:val="00C77C72"/>
    <w:rsid w:val="00C77FD8"/>
    <w:rsid w:val="00CA38DC"/>
    <w:rsid w:val="00CB461E"/>
    <w:rsid w:val="00CC230C"/>
    <w:rsid w:val="00CD1988"/>
    <w:rsid w:val="00CE1FF1"/>
    <w:rsid w:val="00D71C3D"/>
    <w:rsid w:val="00D82E3B"/>
    <w:rsid w:val="00D93C86"/>
    <w:rsid w:val="00DF70A7"/>
    <w:rsid w:val="00E02730"/>
    <w:rsid w:val="00E15462"/>
    <w:rsid w:val="00EB64BD"/>
    <w:rsid w:val="00EB79D0"/>
    <w:rsid w:val="00EC5053"/>
    <w:rsid w:val="00EE4E3C"/>
    <w:rsid w:val="00EF1BBB"/>
    <w:rsid w:val="00EF2B95"/>
    <w:rsid w:val="00EF38FE"/>
    <w:rsid w:val="00EF6403"/>
    <w:rsid w:val="00F00E26"/>
    <w:rsid w:val="00F30F6F"/>
    <w:rsid w:val="00F73ABC"/>
    <w:rsid w:val="00F769FE"/>
    <w:rsid w:val="00F93320"/>
    <w:rsid w:val="00FE3E73"/>
    <w:rsid w:val="00FF0C61"/>
    <w:rsid w:val="00FF5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751330"/>
  <w15:docId w15:val="{11ABCFFF-9A44-7444-A5DE-76BFF46CB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spacing w:before="37"/>
      <w:ind w:left="119"/>
      <w:outlineLvl w:val="0"/>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61"/>
      <w:ind w:left="111"/>
    </w:pPr>
    <w:rPr>
      <w:rFonts w:ascii="Calibri" w:eastAsia="Calibri" w:hAnsi="Calibri"/>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60237"/>
    <w:pPr>
      <w:tabs>
        <w:tab w:val="center" w:pos="4680"/>
        <w:tab w:val="right" w:pos="9360"/>
      </w:tabs>
    </w:pPr>
  </w:style>
  <w:style w:type="character" w:customStyle="1" w:styleId="HeaderChar">
    <w:name w:val="Header Char"/>
    <w:basedOn w:val="DefaultParagraphFont"/>
    <w:link w:val="Header"/>
    <w:uiPriority w:val="99"/>
    <w:rsid w:val="00960237"/>
  </w:style>
  <w:style w:type="paragraph" w:styleId="Footer">
    <w:name w:val="footer"/>
    <w:basedOn w:val="Normal"/>
    <w:link w:val="FooterChar"/>
    <w:uiPriority w:val="99"/>
    <w:unhideWhenUsed/>
    <w:rsid w:val="00960237"/>
    <w:pPr>
      <w:tabs>
        <w:tab w:val="center" w:pos="4680"/>
        <w:tab w:val="right" w:pos="9360"/>
      </w:tabs>
    </w:pPr>
  </w:style>
  <w:style w:type="character" w:customStyle="1" w:styleId="FooterChar">
    <w:name w:val="Footer Char"/>
    <w:basedOn w:val="DefaultParagraphFont"/>
    <w:link w:val="Footer"/>
    <w:uiPriority w:val="99"/>
    <w:rsid w:val="00960237"/>
  </w:style>
  <w:style w:type="paragraph" w:styleId="Revision">
    <w:name w:val="Revision"/>
    <w:hidden/>
    <w:uiPriority w:val="99"/>
    <w:semiHidden/>
    <w:rsid w:val="00EF2B95"/>
    <w:pPr>
      <w:widowControl/>
    </w:pPr>
  </w:style>
  <w:style w:type="paragraph" w:styleId="BalloonText">
    <w:name w:val="Balloon Text"/>
    <w:basedOn w:val="Normal"/>
    <w:link w:val="BalloonTextChar"/>
    <w:uiPriority w:val="99"/>
    <w:semiHidden/>
    <w:unhideWhenUsed/>
    <w:rsid w:val="00EE4E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4E3C"/>
    <w:rPr>
      <w:rFonts w:ascii="Segoe UI" w:hAnsi="Segoe UI" w:cs="Segoe UI"/>
      <w:sz w:val="18"/>
      <w:szCs w:val="18"/>
    </w:rPr>
  </w:style>
  <w:style w:type="paragraph" w:styleId="NoSpacing">
    <w:name w:val="No Spacing"/>
    <w:uiPriority w:val="1"/>
    <w:qFormat/>
    <w:rsid w:val="00B25F26"/>
    <w:pPr>
      <w:widowControl/>
    </w:pPr>
  </w:style>
  <w:style w:type="character" w:customStyle="1" w:styleId="apple-converted-space">
    <w:name w:val="apple-converted-space"/>
    <w:basedOn w:val="DefaultParagraphFont"/>
    <w:rsid w:val="00B25F26"/>
  </w:style>
  <w:style w:type="character" w:styleId="CommentReference">
    <w:name w:val="annotation reference"/>
    <w:basedOn w:val="DefaultParagraphFont"/>
    <w:uiPriority w:val="99"/>
    <w:semiHidden/>
    <w:unhideWhenUsed/>
    <w:rsid w:val="000361E8"/>
    <w:rPr>
      <w:sz w:val="16"/>
      <w:szCs w:val="16"/>
    </w:rPr>
  </w:style>
  <w:style w:type="paragraph" w:styleId="CommentText">
    <w:name w:val="annotation text"/>
    <w:basedOn w:val="Normal"/>
    <w:link w:val="CommentTextChar"/>
    <w:uiPriority w:val="99"/>
    <w:unhideWhenUsed/>
    <w:rsid w:val="000361E8"/>
    <w:pPr>
      <w:widowControl/>
      <w:spacing w:after="160"/>
    </w:pPr>
    <w:rPr>
      <w:sz w:val="20"/>
      <w:szCs w:val="20"/>
    </w:rPr>
  </w:style>
  <w:style w:type="character" w:customStyle="1" w:styleId="CommentTextChar">
    <w:name w:val="Comment Text Char"/>
    <w:basedOn w:val="DefaultParagraphFont"/>
    <w:link w:val="CommentText"/>
    <w:uiPriority w:val="99"/>
    <w:rsid w:val="000361E8"/>
    <w:rPr>
      <w:sz w:val="20"/>
      <w:szCs w:val="20"/>
    </w:rPr>
  </w:style>
  <w:style w:type="character" w:styleId="Hyperlink">
    <w:name w:val="Hyperlink"/>
    <w:basedOn w:val="DefaultParagraphFont"/>
    <w:uiPriority w:val="99"/>
    <w:semiHidden/>
    <w:unhideWhenUsed/>
    <w:rsid w:val="00A4012A"/>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E15462"/>
    <w:pPr>
      <w:widowControl w:val="0"/>
      <w:spacing w:after="0"/>
    </w:pPr>
    <w:rPr>
      <w:b/>
      <w:bCs/>
    </w:rPr>
  </w:style>
  <w:style w:type="character" w:customStyle="1" w:styleId="CommentSubjectChar">
    <w:name w:val="Comment Subject Char"/>
    <w:basedOn w:val="CommentTextChar"/>
    <w:link w:val="CommentSubject"/>
    <w:uiPriority w:val="99"/>
    <w:semiHidden/>
    <w:rsid w:val="00E1546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80754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asiamarkowitz/Library/CloudStorage/OneDrive-emporia.edu/Desktop/Athletic%20Event%20Individual%20Volunteer%20Waiver%2011.5.24%20(clean)%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7C4AB89DFB3640B31694429E042AB3" ma:contentTypeVersion="18" ma:contentTypeDescription="Create a new document." ma:contentTypeScope="" ma:versionID="30fa6f675cfd574ce6eabff702e7920e">
  <xsd:schema xmlns:xsd="http://www.w3.org/2001/XMLSchema" xmlns:xs="http://www.w3.org/2001/XMLSchema" xmlns:p="http://schemas.microsoft.com/office/2006/metadata/properties" xmlns:ns2="4033a96e-a252-478d-b84c-8fc5b9d7de9b" xmlns:ns3="71ded9a3-6d3c-4167-99f7-95876b4d1a53" xmlns:ns4="015fc0ed-7a46-42c3-aefe-7ba8e579e58d" targetNamespace="http://schemas.microsoft.com/office/2006/metadata/properties" ma:root="true" ma:fieldsID="5278c46a319923ff9088a47a14c76fae" ns2:_="" ns3:_="" ns4:_="">
    <xsd:import namespace="4033a96e-a252-478d-b84c-8fc5b9d7de9b"/>
    <xsd:import namespace="71ded9a3-6d3c-4167-99f7-95876b4d1a53"/>
    <xsd:import namespace="015fc0ed-7a46-42c3-aefe-7ba8e579e58d"/>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AutoKeyPoints" minOccurs="0"/>
                <xsd:element ref="ns2:MediaServiceKeyPoints" minOccurs="0"/>
                <xsd:element ref="ns2:MediaServiceSearchProperties" minOccurs="0"/>
                <xsd:element ref="ns4:SharedWithUsers" minOccurs="0"/>
                <xsd:element ref="ns4: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33a96e-a252-478d-b84c-8fc5b9d7de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d5efa0a-7a0e-47b4-8229-3e644fd1395a" ma:termSetId="09814cd3-568e-fe90-9814-8d621ff8fb84" ma:anchorId="fba54fb3-c3e1-fe81-a776-ca4b69148c4d" ma:open="true" ma:isKeyword="false">
      <xsd:complexType>
        <xsd:sequence>
          <xsd:element ref="pc:Terms" minOccurs="0" maxOccurs="1"/>
        </xsd:sequence>
      </xsd:complex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ded9a3-6d3c-4167-99f7-95876b4d1a5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8cb6f58-ef7d-4624-a882-79e16580990d}" ma:internalName="TaxCatchAll" ma:showField="CatchAllData" ma:web="015fc0ed-7a46-42c3-aefe-7ba8e579e58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5fc0ed-7a46-42c3-aefe-7ba8e579e58d"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1ded9a3-6d3c-4167-99f7-95876b4d1a53" xsi:nil="true"/>
    <lcf76f155ced4ddcb4097134ff3c332f xmlns="4033a96e-a252-478d-b84c-8fc5b9d7de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34AECC4-124C-4984-92AB-0B79FEA3BF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33a96e-a252-478d-b84c-8fc5b9d7de9b"/>
    <ds:schemaRef ds:uri="71ded9a3-6d3c-4167-99f7-95876b4d1a53"/>
    <ds:schemaRef ds:uri="015fc0ed-7a46-42c3-aefe-7ba8e579e5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B5066E-917D-4C40-AB94-D86ACD78238A}">
  <ds:schemaRefs>
    <ds:schemaRef ds:uri="http://schemas.openxmlformats.org/officeDocument/2006/bibliography"/>
  </ds:schemaRefs>
</ds:datastoreItem>
</file>

<file path=customXml/itemProps3.xml><?xml version="1.0" encoding="utf-8"?>
<ds:datastoreItem xmlns:ds="http://schemas.openxmlformats.org/officeDocument/2006/customXml" ds:itemID="{8ECABD38-835E-4B3A-9F1D-4BF8DE265264}">
  <ds:schemaRefs>
    <ds:schemaRef ds:uri="http://schemas.microsoft.com/sharepoint/v3/contenttype/forms"/>
  </ds:schemaRefs>
</ds:datastoreItem>
</file>

<file path=customXml/itemProps4.xml><?xml version="1.0" encoding="utf-8"?>
<ds:datastoreItem xmlns:ds="http://schemas.openxmlformats.org/officeDocument/2006/customXml" ds:itemID="{64527406-93EF-49FA-9D44-C6A716E0424C}">
  <ds:schemaRefs>
    <ds:schemaRef ds:uri="http://schemas.microsoft.com/office/2006/metadata/properties"/>
    <ds:schemaRef ds:uri="http://schemas.microsoft.com/office/infopath/2007/PartnerControls"/>
    <ds:schemaRef ds:uri="71ded9a3-6d3c-4167-99f7-95876b4d1a53"/>
    <ds:schemaRef ds:uri="4033a96e-a252-478d-b84c-8fc5b9d7de9b"/>
  </ds:schemaRefs>
</ds:datastoreItem>
</file>

<file path=docProps/app.xml><?xml version="1.0" encoding="utf-8"?>
<Properties xmlns="http://schemas.openxmlformats.org/officeDocument/2006/extended-properties" xmlns:vt="http://schemas.openxmlformats.org/officeDocument/2006/docPropsVTypes">
  <Template>Athletic Event Individual Volunteer Waiver 11.5.24 (clean) (1).dotx</Template>
  <TotalTime>0</TotalTime>
  <Pages>3</Pages>
  <Words>2445</Words>
  <Characters>13937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Tasia Markowitz</dc:creator>
  <cp:keywords/>
  <dc:description/>
  <cp:lastModifiedBy>Tasia Markowitz</cp:lastModifiedBy>
  <cp:revision>1</cp:revision>
  <cp:lastPrinted>2025-01-30T16:19:00Z</cp:lastPrinted>
  <dcterms:created xsi:type="dcterms:W3CDTF">2025-01-30T19:59:00Z</dcterms:created>
  <dcterms:modified xsi:type="dcterms:W3CDTF">2025-01-30T19:59:00Z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2017-01-09T00:00:00Z</vt:filetime>
  </property>
  <property fmtid="{D5CDD505-2E9C-101B-9397-08002B2CF9AE}" pid="3" name="LastSaved">
    <vt:filetime>2017-06-14T00:00:00Z</vt:filetime>
  </property>
  <property fmtid="{D5CDD505-2E9C-101B-9397-08002B2CF9AE}" pid="4" name="ContentTypeId">
    <vt:lpwstr>0x010100657C4AB89DFB3640B31694429E042AB3</vt:lpwstr>
  </property>
</Properties>
</file>